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7A0D" w:rsidRPr="001E3746" w:rsidRDefault="00F2355E" w:rsidP="00B17A0D">
      <w:pPr>
        <w:spacing w:after="360"/>
        <w:rPr>
          <w:rFonts w:ascii="Times New Roman" w:hAnsi="Times New Roman" w:cs="Times New Roman"/>
          <w:noProof/>
          <w:color w:val="000000" w:themeColor="text1"/>
          <w:lang w:eastAsia="pl-PL"/>
        </w:rPr>
      </w:pPr>
      <w:bookmarkStart w:id="0" w:name="_GoBack"/>
      <w:bookmarkEnd w:id="0"/>
      <w:r>
        <w:rPr>
          <w:rFonts w:ascii="Times New Roman" w:hAnsi="Times New Roman" w:cs="Times New Roman"/>
          <w:noProof/>
          <w:color w:val="000000" w:themeColor="text1"/>
          <w:lang w:eastAsia="pl-PL"/>
        </w:rPr>
        <mc:AlternateContent>
          <mc:Choice Requires="wps">
            <w:drawing>
              <wp:anchor distT="0" distB="0" distL="114300" distR="114300" simplePos="0" relativeHeight="251661312" behindDoc="0" locked="0" layoutInCell="1" allowOverlap="1">
                <wp:simplePos x="0" y="0"/>
                <wp:positionH relativeFrom="column">
                  <wp:posOffset>1260475</wp:posOffset>
                </wp:positionH>
                <wp:positionV relativeFrom="paragraph">
                  <wp:posOffset>-238125</wp:posOffset>
                </wp:positionV>
                <wp:extent cx="2053590" cy="1137920"/>
                <wp:effectExtent l="0" t="0" r="381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3590" cy="1137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4B85" w:rsidRPr="00B44792" w:rsidRDefault="00204B85" w:rsidP="00B17A0D">
                            <w:pPr>
                              <w:tabs>
                                <w:tab w:val="left" w:pos="3119"/>
                              </w:tabs>
                              <w:spacing w:after="0" w:line="240" w:lineRule="auto"/>
                              <w:rPr>
                                <w:rFonts w:ascii="Myriad Pro" w:hAnsi="Myriad Pro"/>
                                <w:b/>
                                <w:color w:val="auto"/>
                              </w:rPr>
                            </w:pPr>
                            <w:r w:rsidRPr="00B44792">
                              <w:rPr>
                                <w:rFonts w:ascii="Myriad Pro" w:hAnsi="Myriad Pro"/>
                                <w:b/>
                                <w:color w:val="auto"/>
                              </w:rPr>
                              <w:t>Regionalne Centrum</w:t>
                            </w:r>
                            <w:r w:rsidRPr="00B44792">
                              <w:rPr>
                                <w:rFonts w:ascii="Myriad Pro" w:hAnsi="Myriad Pro"/>
                                <w:b/>
                                <w:color w:val="auto"/>
                              </w:rPr>
                              <w:br/>
                              <w:t>Naukowo-Technologiczne</w:t>
                            </w:r>
                            <w:r w:rsidRPr="00B44792">
                              <w:rPr>
                                <w:rFonts w:ascii="Myriad Pro" w:hAnsi="Myriad Pro"/>
                                <w:b/>
                                <w:color w:val="auto"/>
                              </w:rPr>
                              <w:tab/>
                            </w:r>
                          </w:p>
                          <w:p w:rsidR="00204B85" w:rsidRPr="00B44792" w:rsidRDefault="00204B85" w:rsidP="00B17A0D">
                            <w:pPr>
                              <w:spacing w:before="60" w:after="120" w:line="168" w:lineRule="exact"/>
                              <w:rPr>
                                <w:rFonts w:ascii="Myriad Pro" w:hAnsi="Myriad Pro"/>
                                <w:color w:val="auto"/>
                                <w:sz w:val="14"/>
                              </w:rPr>
                            </w:pPr>
                            <w:r w:rsidRPr="00B44792">
                              <w:rPr>
                                <w:rFonts w:ascii="Myriad Pro" w:hAnsi="Myriad Pro"/>
                                <w:color w:val="auto"/>
                                <w:sz w:val="14"/>
                              </w:rPr>
                              <w:t>Podzamcze 45</w:t>
                            </w:r>
                            <w:r w:rsidRPr="00B44792">
                              <w:rPr>
                                <w:rFonts w:ascii="Myriad Pro" w:hAnsi="Myriad Pro"/>
                                <w:color w:val="auto"/>
                                <w:sz w:val="14"/>
                              </w:rPr>
                              <w:br/>
                              <w:t>26-060 Chęciny</w:t>
                            </w:r>
                            <w:r w:rsidRPr="00B44792">
                              <w:rPr>
                                <w:rFonts w:ascii="Myriad Pro" w:hAnsi="Myriad Pro"/>
                                <w:color w:val="auto"/>
                                <w:sz w:val="14"/>
                              </w:rPr>
                              <w:br/>
                              <w:t>tel. (41) 343 40 50</w:t>
                            </w:r>
                            <w:r w:rsidRPr="00B44792">
                              <w:rPr>
                                <w:rFonts w:ascii="Myriad Pro" w:hAnsi="Myriad Pro"/>
                                <w:color w:val="auto"/>
                                <w:sz w:val="14"/>
                              </w:rPr>
                              <w:br/>
                              <w:t>faks (41) 307 44 76</w:t>
                            </w:r>
                            <w:r w:rsidRPr="00B44792">
                              <w:rPr>
                                <w:rFonts w:ascii="Myriad Pro" w:hAnsi="Myriad Pro"/>
                                <w:color w:val="auto"/>
                                <w:sz w:val="14"/>
                              </w:rPr>
                              <w:br/>
                              <w:t>www.rcnt.pl</w:t>
                            </w:r>
                            <w:r w:rsidRPr="00B44792">
                              <w:rPr>
                                <w:rFonts w:ascii="Myriad Pro" w:hAnsi="Myriad Pro"/>
                                <w:color w:val="auto"/>
                                <w:sz w:val="14"/>
                              </w:rPr>
                              <w:br/>
                            </w:r>
                            <w:hyperlink r:id="rId10" w:history="1">
                              <w:r w:rsidRPr="00B44792">
                                <w:rPr>
                                  <w:rStyle w:val="Hipercze"/>
                                  <w:rFonts w:ascii="Myriad Pro" w:hAnsi="Myriad Pro"/>
                                  <w:color w:val="auto"/>
                                  <w:sz w:val="14"/>
                                </w:rPr>
                                <w:t>sekretariat@rcnt.pl</w:t>
                              </w:r>
                            </w:hyperlink>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99.25pt;margin-top:-18.75pt;width:161.7pt;height:89.6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" stroked="f">
                <v:textbox style="mso-fit-shape-to-text:t">
                  <w:txbxContent>
                    <w:p w:rsidR="00204B85" w:rsidRPr="00B44792" w:rsidRDefault="00204B85" w:rsidP="00B17A0D">
                      <w:pPr>
                        <w:tabs>
                          <w:tab w:val="left" w:pos="3119"/>
                        </w:tabs>
                        <w:spacing w:after="0" w:line="240" w:lineRule="auto"/>
                        <w:rPr>
                          <w:rFonts w:ascii="Myriad Pro" w:hAnsi="Myriad Pro"/>
                          <w:b/>
                          <w:color w:val="auto"/>
                        </w:rPr>
                      </w:pPr>
                      <w:r w:rsidRPr="00B44792">
                        <w:rPr>
                          <w:rFonts w:ascii="Myriad Pro" w:hAnsi="Myriad Pro"/>
                          <w:b/>
                          <w:color w:val="auto"/>
                        </w:rPr>
                        <w:t>Regionalne Centrum</w:t>
                      </w:r>
                      <w:r w:rsidRPr="00B44792">
                        <w:rPr>
                          <w:rFonts w:ascii="Myriad Pro" w:hAnsi="Myriad Pro"/>
                          <w:b/>
                          <w:color w:val="auto"/>
                        </w:rPr>
                        <w:br/>
                        <w:t>Naukowo-Technologiczne</w:t>
                      </w:r>
                      <w:r w:rsidRPr="00B44792">
                        <w:rPr>
                          <w:rFonts w:ascii="Myriad Pro" w:hAnsi="Myriad Pro"/>
                          <w:b/>
                          <w:color w:val="auto"/>
                        </w:rPr>
                        <w:tab/>
                      </w:r>
                    </w:p>
                    <w:p w:rsidR="00204B85" w:rsidRPr="00B44792" w:rsidRDefault="00204B85" w:rsidP="00B17A0D">
                      <w:pPr>
                        <w:spacing w:before="60" w:after="120" w:line="168" w:lineRule="exact"/>
                        <w:rPr>
                          <w:rFonts w:ascii="Myriad Pro" w:hAnsi="Myriad Pro"/>
                          <w:color w:val="auto"/>
                          <w:sz w:val="14"/>
                        </w:rPr>
                      </w:pPr>
                      <w:r w:rsidRPr="00B44792">
                        <w:rPr>
                          <w:rFonts w:ascii="Myriad Pro" w:hAnsi="Myriad Pro"/>
                          <w:color w:val="auto"/>
                          <w:sz w:val="14"/>
                        </w:rPr>
                        <w:t>Podzamcze 45</w:t>
                      </w:r>
                      <w:r w:rsidRPr="00B44792">
                        <w:rPr>
                          <w:rFonts w:ascii="Myriad Pro" w:hAnsi="Myriad Pro"/>
                          <w:color w:val="auto"/>
                          <w:sz w:val="14"/>
                        </w:rPr>
                        <w:br/>
                        <w:t>26-060 Chęciny</w:t>
                      </w:r>
                      <w:r w:rsidRPr="00B44792">
                        <w:rPr>
                          <w:rFonts w:ascii="Myriad Pro" w:hAnsi="Myriad Pro"/>
                          <w:color w:val="auto"/>
                          <w:sz w:val="14"/>
                        </w:rPr>
                        <w:br/>
                        <w:t>tel. (41) 343 40 50</w:t>
                      </w:r>
                      <w:r w:rsidRPr="00B44792">
                        <w:rPr>
                          <w:rFonts w:ascii="Myriad Pro" w:hAnsi="Myriad Pro"/>
                          <w:color w:val="auto"/>
                          <w:sz w:val="14"/>
                        </w:rPr>
                        <w:br/>
                        <w:t>faks (41) 307 44 76</w:t>
                      </w:r>
                      <w:r w:rsidRPr="00B44792">
                        <w:rPr>
                          <w:rFonts w:ascii="Myriad Pro" w:hAnsi="Myriad Pro"/>
                          <w:color w:val="auto"/>
                          <w:sz w:val="14"/>
                        </w:rPr>
                        <w:br/>
                        <w:t>www.rcnt.pl</w:t>
                      </w:r>
                      <w:r w:rsidRPr="00B44792">
                        <w:rPr>
                          <w:rFonts w:ascii="Myriad Pro" w:hAnsi="Myriad Pro"/>
                          <w:color w:val="auto"/>
                          <w:sz w:val="14"/>
                        </w:rPr>
                        <w:br/>
                      </w:r>
                      <w:hyperlink r:id="rId11" w:history="1">
                        <w:r w:rsidRPr="00B44792">
                          <w:rPr>
                            <w:rStyle w:val="Hipercze"/>
                            <w:rFonts w:ascii="Myriad Pro" w:hAnsi="Myriad Pro"/>
                            <w:color w:val="auto"/>
                            <w:sz w:val="14"/>
                          </w:rPr>
                          <w:t>sekretariat@rcnt.pl</w:t>
                        </w:r>
                      </w:hyperlink>
                    </w:p>
                  </w:txbxContent>
                </v:textbox>
              </v:shape>
            </w:pict>
          </mc:Fallback>
        </mc:AlternateContent>
      </w:r>
      <w:r w:rsidR="00B17A0D" w:rsidRPr="001E3746">
        <w:rPr>
          <w:rFonts w:ascii="Times New Roman" w:hAnsi="Times New Roman" w:cs="Times New Roman"/>
          <w:noProof/>
          <w:color w:val="000000" w:themeColor="text1"/>
          <w:lang w:eastAsia="pl-PL"/>
        </w:rPr>
        <w:drawing>
          <wp:anchor distT="0" distB="0" distL="114300" distR="114300" simplePos="0" relativeHeight="251660288" behindDoc="1" locked="0" layoutInCell="1" allowOverlap="1">
            <wp:simplePos x="0" y="0"/>
            <wp:positionH relativeFrom="margin">
              <wp:align>left</wp:align>
            </wp:positionH>
            <wp:positionV relativeFrom="paragraph">
              <wp:posOffset>-238760</wp:posOffset>
            </wp:positionV>
            <wp:extent cx="1086485" cy="1086485"/>
            <wp:effectExtent l="0" t="0" r="0" b="0"/>
            <wp:wrapNone/>
            <wp:docPr id="2"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tretch>
                      <a:fillRect/>
                    </a:stretch>
                  </pic:blipFill>
                  <pic:spPr bwMode="auto">
                    <a:xfrm>
                      <a:off x="0" y="0"/>
                      <a:ext cx="1086485" cy="1086485"/>
                    </a:xfrm>
                    <a:prstGeom prst="rect">
                      <a:avLst/>
                    </a:prstGeom>
                    <a:noFill/>
                    <a:ln w="9525">
                      <a:noFill/>
                      <a:miter lim="800000"/>
                      <a:headEnd/>
                      <a:tailEnd/>
                    </a:ln>
                  </pic:spPr>
                </pic:pic>
              </a:graphicData>
            </a:graphic>
          </wp:anchor>
        </w:drawing>
      </w:r>
      <w:r>
        <w:rPr>
          <w:rFonts w:ascii="Times New Roman" w:hAnsi="Times New Roman" w:cs="Times New Roman"/>
          <w:noProof/>
          <w:color w:val="000000" w:themeColor="text1"/>
          <w:lang w:eastAsia="pl-PL"/>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-576580</wp:posOffset>
                </wp:positionV>
                <wp:extent cx="2698750" cy="344170"/>
                <wp:effectExtent l="0" t="0" r="635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0" cy="344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4B85" w:rsidRPr="00B44792" w:rsidRDefault="00204B85" w:rsidP="00B66137">
                            <w:pPr>
                              <w:spacing w:afterLines="240" w:after="576" w:line="240" w:lineRule="auto"/>
                              <w:ind w:right="148"/>
                              <w:jc w:val="right"/>
                              <w:rPr>
                                <w:color w:val="auto"/>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margin-left:161.3pt;margin-top:-45.4pt;width:212.5pt;height:27.1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" stroked="f">
                <v:textbox>
                  <w:txbxContent>
                    <w:p w:rsidR="00204B85" w:rsidRPr="00B44792" w:rsidRDefault="00204B85" w:rsidP="00B66137">
                      <w:pPr>
                        <w:spacing w:afterLines="240" w:after="576" w:line="240" w:lineRule="auto"/>
                        <w:ind w:right="148"/>
                        <w:jc w:val="right"/>
                        <w:rPr>
                          <w:color w:val="auto"/>
                        </w:rPr>
                      </w:pPr>
                    </w:p>
                  </w:txbxContent>
                </v:textbox>
                <w10:wrap anchorx="margin"/>
              </v:shape>
            </w:pict>
          </mc:Fallback>
        </mc:AlternateContent>
      </w:r>
    </w:p>
    <w:p w:rsidR="00B17A0D" w:rsidRPr="001E3746" w:rsidRDefault="00B17A0D" w:rsidP="00B17A0D">
      <w:pPr>
        <w:spacing w:after="360"/>
        <w:rPr>
          <w:rFonts w:ascii="Times New Roman" w:hAnsi="Times New Roman" w:cs="Times New Roman"/>
          <w:color w:val="000000" w:themeColor="text1"/>
        </w:rPr>
      </w:pPr>
    </w:p>
    <w:p w:rsidR="00B17A0D" w:rsidRPr="001E3746" w:rsidRDefault="00B17A0D" w:rsidP="00B17A0D">
      <w:pPr>
        <w:spacing w:after="360"/>
        <w:rPr>
          <w:rFonts w:ascii="Times New Roman" w:hAnsi="Times New Roman" w:cs="Times New Roman"/>
          <w:color w:val="000000" w:themeColor="text1"/>
        </w:rPr>
      </w:pPr>
    </w:p>
    <w:p w:rsidR="00B17A0D" w:rsidRPr="001E3746" w:rsidRDefault="00865AC6" w:rsidP="00B17A0D">
      <w:pPr>
        <w:widowControl w:val="0"/>
        <w:autoSpaceDE w:val="0"/>
        <w:autoSpaceDN w:val="0"/>
        <w:adjustRightInd w:val="0"/>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Załącznik nr 8</w:t>
      </w:r>
      <w:r w:rsidR="00B17A0D" w:rsidRPr="001E3746">
        <w:rPr>
          <w:rFonts w:ascii="Times New Roman" w:hAnsi="Times New Roman" w:cs="Times New Roman"/>
          <w:color w:val="000000" w:themeColor="text1"/>
        </w:rPr>
        <w:t xml:space="preserve"> </w:t>
      </w:r>
      <w:r w:rsidR="00B17A0D" w:rsidRPr="001E3746">
        <w:rPr>
          <w:rFonts w:ascii="Times New Roman" w:hAnsi="Times New Roman" w:cs="Times New Roman"/>
          <w:color w:val="000000"/>
        </w:rPr>
        <w:t>do SIWZ</w:t>
      </w:r>
    </w:p>
    <w:p w:rsidR="0037341F" w:rsidRPr="001E3746" w:rsidRDefault="00B17A0D" w:rsidP="0037341F">
      <w:pPr>
        <w:widowControl w:val="0"/>
        <w:autoSpaceDE w:val="0"/>
        <w:autoSpaceDN w:val="0"/>
        <w:adjustRightInd w:val="0"/>
        <w:spacing w:after="0" w:line="240" w:lineRule="auto"/>
        <w:rPr>
          <w:rFonts w:ascii="Times New Roman" w:hAnsi="Times New Roman" w:cs="Times New Roman"/>
          <w:color w:val="000000" w:themeColor="text1"/>
        </w:rPr>
      </w:pPr>
      <w:r w:rsidRPr="001E3746">
        <w:rPr>
          <w:rFonts w:ascii="Times New Roman" w:hAnsi="Times New Roman" w:cs="Times New Roman"/>
          <w:color w:val="000000" w:themeColor="text1"/>
        </w:rPr>
        <w:t xml:space="preserve">dot.: postępowania o udzielenie zamówienia publicznego. </w:t>
      </w:r>
      <w:r w:rsidR="00491F1A" w:rsidRPr="001E3746">
        <w:rPr>
          <w:rFonts w:ascii="Times New Roman" w:hAnsi="Times New Roman" w:cs="Times New Roman"/>
          <w:color w:val="000000" w:themeColor="text1"/>
        </w:rPr>
        <w:t xml:space="preserve">Numer sprawy </w:t>
      </w:r>
      <w:r w:rsidR="00491F1A" w:rsidRPr="008771CE">
        <w:rPr>
          <w:rFonts w:ascii="Times New Roman" w:hAnsi="Times New Roman" w:cs="Times New Roman"/>
          <w:b/>
          <w:color w:val="000000" w:themeColor="text1"/>
        </w:rPr>
        <w:t>DPI.</w:t>
      </w:r>
      <w:r w:rsidR="00D23B69" w:rsidRPr="008771CE">
        <w:rPr>
          <w:rFonts w:ascii="Times New Roman" w:hAnsi="Times New Roman" w:cs="Times New Roman"/>
          <w:b/>
          <w:color w:val="000000" w:themeColor="text1"/>
        </w:rPr>
        <w:t>272.</w:t>
      </w:r>
      <w:r w:rsidR="008771CE" w:rsidRPr="008771CE">
        <w:rPr>
          <w:rFonts w:ascii="Times New Roman" w:hAnsi="Times New Roman" w:cs="Times New Roman"/>
          <w:b/>
          <w:color w:val="000000" w:themeColor="text1"/>
        </w:rPr>
        <w:t>11</w:t>
      </w:r>
      <w:r w:rsidR="0037341F" w:rsidRPr="008771CE">
        <w:rPr>
          <w:rFonts w:ascii="Times New Roman" w:hAnsi="Times New Roman" w:cs="Times New Roman"/>
          <w:b/>
          <w:color w:val="000000" w:themeColor="text1"/>
        </w:rPr>
        <w:t>.</w:t>
      </w:r>
      <w:r w:rsidR="008771CE" w:rsidRPr="008771CE">
        <w:rPr>
          <w:rFonts w:ascii="Times New Roman" w:hAnsi="Times New Roman" w:cs="Times New Roman"/>
          <w:b/>
          <w:color w:val="000000" w:themeColor="text1"/>
        </w:rPr>
        <w:t>07</w:t>
      </w:r>
      <w:r w:rsidR="00544FE5" w:rsidRPr="008771CE">
        <w:rPr>
          <w:rFonts w:ascii="Times New Roman" w:hAnsi="Times New Roman" w:cs="Times New Roman"/>
          <w:b/>
          <w:color w:val="000000" w:themeColor="text1"/>
        </w:rPr>
        <w:t>.2016</w:t>
      </w:r>
    </w:p>
    <w:p w:rsidR="00946069" w:rsidRDefault="00865AC6" w:rsidP="002A7DB0">
      <w:pPr>
        <w:spacing w:after="0"/>
        <w:rPr>
          <w:rFonts w:ascii="Times New Roman" w:hAnsi="Times New Roman" w:cs="Times New Roman"/>
          <w:color w:val="000000" w:themeColor="text1"/>
        </w:rPr>
      </w:pPr>
      <w:r w:rsidRPr="00865AC6">
        <w:rPr>
          <w:rFonts w:ascii="Times New Roman" w:hAnsi="Times New Roman" w:cs="Times New Roman"/>
          <w:b/>
          <w:bCs/>
          <w:color w:val="000000" w:themeColor="text1"/>
        </w:rPr>
        <w:t>Dostawa odczynników oraz dr</w:t>
      </w:r>
      <w:r>
        <w:rPr>
          <w:rFonts w:ascii="Times New Roman" w:hAnsi="Times New Roman" w:cs="Times New Roman"/>
          <w:b/>
          <w:bCs/>
          <w:color w:val="000000" w:themeColor="text1"/>
        </w:rPr>
        <w:t xml:space="preserve">obnego sprzętu laboratoryjnego </w:t>
      </w:r>
      <w:r w:rsidRPr="00865AC6">
        <w:rPr>
          <w:rFonts w:ascii="Times New Roman" w:hAnsi="Times New Roman" w:cs="Times New Roman"/>
          <w:b/>
          <w:bCs/>
          <w:color w:val="000000" w:themeColor="text1"/>
        </w:rPr>
        <w:t>do Biobanku Świętokrzyskiego</w:t>
      </w:r>
    </w:p>
    <w:p w:rsidR="00865AC6" w:rsidRDefault="00865AC6" w:rsidP="002A7DB0">
      <w:pPr>
        <w:spacing w:after="0"/>
        <w:rPr>
          <w:rFonts w:ascii="Times New Roman" w:hAnsi="Times New Roman" w:cs="Times New Roman"/>
          <w:b/>
          <w:color w:val="000000" w:themeColor="text1"/>
        </w:rPr>
      </w:pPr>
    </w:p>
    <w:p w:rsidR="00946069" w:rsidRDefault="00946069" w:rsidP="002A7DB0">
      <w:pPr>
        <w:spacing w:after="0"/>
        <w:rPr>
          <w:rFonts w:ascii="Times New Roman" w:hAnsi="Times New Roman" w:cs="Times New Roman"/>
          <w:color w:val="000000" w:themeColor="text1"/>
        </w:rPr>
      </w:pPr>
      <w:r w:rsidRPr="00946069">
        <w:rPr>
          <w:rFonts w:ascii="Times New Roman" w:hAnsi="Times New Roman" w:cs="Times New Roman"/>
          <w:b/>
          <w:color w:val="000000" w:themeColor="text1"/>
        </w:rPr>
        <w:t>Zadanie I.</w:t>
      </w:r>
      <w:r w:rsidR="00204B85">
        <w:rPr>
          <w:rFonts w:ascii="Times New Roman" w:hAnsi="Times New Roman" w:cs="Times New Roman"/>
          <w:b/>
          <w:color w:val="000000" w:themeColor="text1"/>
        </w:rPr>
        <w:t xml:space="preserve"> </w:t>
      </w:r>
      <w:r w:rsidR="00204B85">
        <w:rPr>
          <w:rFonts w:ascii="Times New Roman" w:hAnsi="Times New Roman" w:cs="Times New Roman"/>
          <w:color w:val="000000" w:themeColor="text1"/>
        </w:rPr>
        <w:t>Dostawa materiałów mikrobiologicznych</w:t>
      </w:r>
    </w:p>
    <w:p w:rsidR="00230F59" w:rsidRDefault="00230F59" w:rsidP="008A1A8E">
      <w:pPr>
        <w:spacing w:after="0"/>
        <w:rPr>
          <w:rFonts w:ascii="Times New Roman" w:hAnsi="Times New Roman" w:cs="Times New Roman"/>
          <w:color w:val="000000" w:themeColor="text1"/>
        </w:rPr>
      </w:pPr>
    </w:p>
    <w:tbl>
      <w:tblPr>
        <w:tblStyle w:val="Tabela-Siatka"/>
        <w:tblW w:w="0" w:type="auto"/>
        <w:jc w:val="center"/>
        <w:tblLook w:val="04A0" w:firstRow="1" w:lastRow="0" w:firstColumn="1" w:lastColumn="0" w:noHBand="0" w:noVBand="1"/>
      </w:tblPr>
      <w:tblGrid>
        <w:gridCol w:w="543"/>
        <w:gridCol w:w="3828"/>
        <w:gridCol w:w="694"/>
        <w:gridCol w:w="2438"/>
        <w:gridCol w:w="2134"/>
      </w:tblGrid>
      <w:tr w:rsidR="008A1A8E" w:rsidRPr="001E3746" w:rsidTr="005522B6">
        <w:trPr>
          <w:jc w:val="center"/>
        </w:trPr>
        <w:tc>
          <w:tcPr>
            <w:tcW w:w="543" w:type="dxa"/>
            <w:shd w:val="clear" w:color="auto" w:fill="D9D9D9" w:themeFill="background1" w:themeFillShade="D9"/>
          </w:tcPr>
          <w:p w:rsidR="008A1A8E" w:rsidRPr="001E3746" w:rsidRDefault="008A1A8E" w:rsidP="00584C61">
            <w:pPr>
              <w:spacing w:after="160" w:line="259" w:lineRule="auto"/>
              <w:rPr>
                <w:rFonts w:ascii="Times New Roman" w:hAnsi="Times New Roman"/>
              </w:rPr>
            </w:pPr>
            <w:r w:rsidRPr="001E3746">
              <w:rPr>
                <w:rFonts w:ascii="Times New Roman" w:hAnsi="Times New Roman"/>
              </w:rPr>
              <w:t>Lp.</w:t>
            </w:r>
          </w:p>
        </w:tc>
        <w:tc>
          <w:tcPr>
            <w:tcW w:w="3828" w:type="dxa"/>
            <w:shd w:val="clear" w:color="auto" w:fill="D9D9D9" w:themeFill="background1" w:themeFillShade="D9"/>
          </w:tcPr>
          <w:p w:rsidR="008A1A8E" w:rsidRPr="001E3746" w:rsidRDefault="00696FC7" w:rsidP="00584C61">
            <w:pPr>
              <w:spacing w:after="160" w:line="259" w:lineRule="auto"/>
              <w:rPr>
                <w:rFonts w:ascii="Times New Roman" w:hAnsi="Times New Roman"/>
              </w:rPr>
            </w:pPr>
            <w:r w:rsidRPr="00696FC7">
              <w:rPr>
                <w:rFonts w:ascii="Times New Roman" w:hAnsi="Times New Roman"/>
                <w:b/>
              </w:rPr>
              <w:t>Opis przedmiotu zamówienia</w:t>
            </w:r>
          </w:p>
        </w:tc>
        <w:tc>
          <w:tcPr>
            <w:tcW w:w="686" w:type="dxa"/>
            <w:shd w:val="clear" w:color="auto" w:fill="D9D9D9" w:themeFill="background1" w:themeFillShade="D9"/>
          </w:tcPr>
          <w:p w:rsidR="008A1A8E" w:rsidRDefault="008A1A8E" w:rsidP="00584C61">
            <w:pPr>
              <w:spacing w:after="160" w:line="259" w:lineRule="auto"/>
              <w:rPr>
                <w:rFonts w:ascii="Times New Roman" w:hAnsi="Times New Roman"/>
              </w:rPr>
            </w:pPr>
            <w:r w:rsidRPr="001E3746">
              <w:rPr>
                <w:rFonts w:ascii="Times New Roman" w:hAnsi="Times New Roman"/>
              </w:rPr>
              <w:t>Ilość</w:t>
            </w:r>
          </w:p>
          <w:p w:rsidR="008A1A8E" w:rsidRPr="001E3746" w:rsidRDefault="008A1A8E" w:rsidP="00584C61">
            <w:pPr>
              <w:spacing w:after="160" w:line="259" w:lineRule="auto"/>
              <w:rPr>
                <w:rFonts w:ascii="Times New Roman" w:hAnsi="Times New Roman"/>
              </w:rPr>
            </w:pPr>
          </w:p>
        </w:tc>
        <w:tc>
          <w:tcPr>
            <w:tcW w:w="2438" w:type="dxa"/>
            <w:shd w:val="clear" w:color="auto" w:fill="D9D9D9" w:themeFill="background1" w:themeFillShade="D9"/>
          </w:tcPr>
          <w:p w:rsidR="008A1A8E" w:rsidRPr="005522B6" w:rsidRDefault="008A1A8E" w:rsidP="00584C61">
            <w:pPr>
              <w:spacing w:after="160" w:line="259" w:lineRule="auto"/>
              <w:rPr>
                <w:rFonts w:ascii="Times New Roman" w:hAnsi="Times New Roman"/>
                <w:b/>
              </w:rPr>
            </w:pPr>
            <w:r w:rsidRPr="005522B6">
              <w:rPr>
                <w:rFonts w:ascii="Times New Roman" w:hAnsi="Times New Roman"/>
                <w:b/>
              </w:rPr>
              <w:t>Opis oferowanego przedmiotu zamówienia: producent, numer katalogowy</w:t>
            </w:r>
          </w:p>
        </w:tc>
        <w:tc>
          <w:tcPr>
            <w:tcW w:w="2134" w:type="dxa"/>
            <w:shd w:val="clear" w:color="auto" w:fill="D9D9D9" w:themeFill="background1" w:themeFillShade="D9"/>
          </w:tcPr>
          <w:p w:rsidR="008A1A8E" w:rsidRPr="005522B6" w:rsidRDefault="008A1A8E" w:rsidP="00584C61">
            <w:pPr>
              <w:spacing w:after="160" w:line="259" w:lineRule="auto"/>
              <w:rPr>
                <w:rFonts w:ascii="Times New Roman" w:hAnsi="Times New Roman"/>
                <w:b/>
              </w:rPr>
            </w:pPr>
            <w:r w:rsidRPr="005522B6">
              <w:rPr>
                <w:rFonts w:ascii="Times New Roman" w:hAnsi="Times New Roman"/>
                <w:b/>
              </w:rPr>
              <w:t xml:space="preserve">Zgodność z przedmiotem zamówienia </w:t>
            </w:r>
          </w:p>
          <w:p w:rsidR="008A1A8E" w:rsidRPr="001E3746" w:rsidRDefault="008A1A8E" w:rsidP="00584C61">
            <w:pPr>
              <w:spacing w:after="160" w:line="259" w:lineRule="auto"/>
              <w:rPr>
                <w:rFonts w:ascii="Times New Roman" w:hAnsi="Times New Roman"/>
              </w:rPr>
            </w:pPr>
            <w:r w:rsidRPr="005522B6">
              <w:rPr>
                <w:rFonts w:ascii="Times New Roman" w:hAnsi="Times New Roman"/>
                <w:b/>
              </w:rPr>
              <w:t>TAK/NIE</w:t>
            </w:r>
          </w:p>
        </w:tc>
      </w:tr>
      <w:tr w:rsidR="008A1A8E" w:rsidRPr="001E3746" w:rsidTr="008A1A8E">
        <w:trPr>
          <w:jc w:val="center"/>
        </w:trPr>
        <w:tc>
          <w:tcPr>
            <w:tcW w:w="543" w:type="dxa"/>
          </w:tcPr>
          <w:p w:rsidR="008A1A8E" w:rsidRPr="00946069" w:rsidRDefault="008A1A8E" w:rsidP="00946069">
            <w:pPr>
              <w:rPr>
                <w:rFonts w:ascii="Times New Roman" w:hAnsi="Times New Roman"/>
                <w:sz w:val="16"/>
                <w:szCs w:val="16"/>
              </w:rPr>
            </w:pPr>
            <w:r w:rsidRPr="00946069">
              <w:rPr>
                <w:rFonts w:ascii="Times New Roman" w:hAnsi="Times New Roman"/>
                <w:sz w:val="16"/>
                <w:szCs w:val="16"/>
              </w:rPr>
              <w:t>1.</w:t>
            </w:r>
          </w:p>
        </w:tc>
        <w:tc>
          <w:tcPr>
            <w:tcW w:w="3828" w:type="dxa"/>
          </w:tcPr>
          <w:p w:rsidR="008A1A8E" w:rsidRPr="00DD6879" w:rsidRDefault="008A1A8E" w:rsidP="00DD6879">
            <w:pPr>
              <w:spacing w:line="276" w:lineRule="auto"/>
              <w:jc w:val="both"/>
              <w:rPr>
                <w:rFonts w:ascii="Times New Roman" w:hAnsi="Times New Roman"/>
              </w:rPr>
            </w:pPr>
            <w:r w:rsidRPr="00DD6879">
              <w:rPr>
                <w:rFonts w:ascii="Times New Roman" w:hAnsi="Times New Roman"/>
              </w:rPr>
              <w:t>Ezy mikrobiologiczne ze stali nierdzewnej (typ W) o średnicy oczka w zakresie od 3 do 5 mm</w:t>
            </w:r>
          </w:p>
        </w:tc>
        <w:tc>
          <w:tcPr>
            <w:tcW w:w="686" w:type="dxa"/>
            <w:tcBorders>
              <w:top w:val="single" w:sz="4" w:space="0" w:color="auto"/>
              <w:left w:val="single" w:sz="4" w:space="0" w:color="auto"/>
              <w:bottom w:val="single" w:sz="4" w:space="0" w:color="auto"/>
              <w:right w:val="single" w:sz="4" w:space="0" w:color="auto"/>
            </w:tcBorders>
            <w:shd w:val="clear" w:color="000000" w:fill="FFFFFF"/>
          </w:tcPr>
          <w:p w:rsidR="008A1A8E" w:rsidRPr="00F2355E" w:rsidRDefault="008A1A8E" w:rsidP="00841BE3">
            <w:pPr>
              <w:jc w:val="center"/>
              <w:rPr>
                <w:rFonts w:ascii="Times New Roman" w:hAnsi="Times New Roman"/>
              </w:rPr>
            </w:pPr>
            <w:r w:rsidRPr="00F2355E">
              <w:rPr>
                <w:rFonts w:ascii="Times New Roman" w:hAnsi="Times New Roman"/>
              </w:rPr>
              <w:t>10</w:t>
            </w:r>
            <w:r w:rsidR="00F2355E" w:rsidRPr="00F2355E">
              <w:rPr>
                <w:rFonts w:ascii="Times New Roman" w:hAnsi="Times New Roman"/>
              </w:rPr>
              <w:t xml:space="preserve"> sztuk</w:t>
            </w:r>
          </w:p>
        </w:tc>
        <w:tc>
          <w:tcPr>
            <w:tcW w:w="2438" w:type="dxa"/>
          </w:tcPr>
          <w:p w:rsidR="008A1A8E" w:rsidRPr="001E3746" w:rsidRDefault="008A1A8E" w:rsidP="00946069">
            <w:pPr>
              <w:rPr>
                <w:rFonts w:ascii="Times New Roman" w:hAnsi="Times New Roman"/>
              </w:rPr>
            </w:pPr>
          </w:p>
        </w:tc>
        <w:tc>
          <w:tcPr>
            <w:tcW w:w="2134" w:type="dxa"/>
          </w:tcPr>
          <w:p w:rsidR="008A1A8E" w:rsidRPr="001E3746" w:rsidRDefault="008A1A8E" w:rsidP="00946069">
            <w:pPr>
              <w:rPr>
                <w:rFonts w:ascii="Times New Roman" w:hAnsi="Times New Roman"/>
              </w:rPr>
            </w:pPr>
          </w:p>
        </w:tc>
      </w:tr>
      <w:tr w:rsidR="008A1A8E" w:rsidRPr="001E3746" w:rsidTr="008A1A8E">
        <w:trPr>
          <w:jc w:val="center"/>
        </w:trPr>
        <w:tc>
          <w:tcPr>
            <w:tcW w:w="543" w:type="dxa"/>
          </w:tcPr>
          <w:p w:rsidR="008A1A8E" w:rsidRPr="00946069" w:rsidRDefault="008A1A8E" w:rsidP="00946069">
            <w:pPr>
              <w:rPr>
                <w:rFonts w:ascii="Times New Roman" w:hAnsi="Times New Roman"/>
                <w:sz w:val="16"/>
                <w:szCs w:val="16"/>
              </w:rPr>
            </w:pPr>
            <w:r w:rsidRPr="00946069">
              <w:rPr>
                <w:rFonts w:ascii="Times New Roman" w:hAnsi="Times New Roman"/>
                <w:sz w:val="16"/>
                <w:szCs w:val="16"/>
              </w:rPr>
              <w:t>2.</w:t>
            </w:r>
          </w:p>
        </w:tc>
        <w:tc>
          <w:tcPr>
            <w:tcW w:w="3828" w:type="dxa"/>
          </w:tcPr>
          <w:p w:rsidR="008A1A8E" w:rsidRPr="00DD6879" w:rsidRDefault="008A1A8E" w:rsidP="00DD6879">
            <w:pPr>
              <w:spacing w:line="276" w:lineRule="auto"/>
              <w:jc w:val="both"/>
              <w:rPr>
                <w:rFonts w:ascii="Times New Roman" w:hAnsi="Times New Roman"/>
              </w:rPr>
            </w:pPr>
            <w:r w:rsidRPr="00DD6879">
              <w:rPr>
                <w:rFonts w:ascii="Times New Roman" w:hAnsi="Times New Roman"/>
              </w:rPr>
              <w:t>Oprawki (uchwyty) do ezy mikrobiologicznej, długość oprawki ok. 160 mm, (kompatybilne z w/w ezą ze stali nierdzewnej)</w:t>
            </w:r>
          </w:p>
        </w:tc>
        <w:tc>
          <w:tcPr>
            <w:tcW w:w="686" w:type="dxa"/>
            <w:tcBorders>
              <w:top w:val="single" w:sz="4" w:space="0" w:color="auto"/>
              <w:left w:val="single" w:sz="4" w:space="0" w:color="auto"/>
              <w:bottom w:val="single" w:sz="4" w:space="0" w:color="auto"/>
              <w:right w:val="single" w:sz="4" w:space="0" w:color="auto"/>
            </w:tcBorders>
            <w:shd w:val="clear" w:color="000000" w:fill="FFFFFF"/>
          </w:tcPr>
          <w:p w:rsidR="008A1A8E" w:rsidRPr="00F2355E" w:rsidRDefault="00841BE3" w:rsidP="00841BE3">
            <w:pPr>
              <w:jc w:val="center"/>
              <w:rPr>
                <w:rFonts w:ascii="Times New Roman" w:hAnsi="Times New Roman"/>
              </w:rPr>
            </w:pPr>
            <w:r w:rsidRPr="00F2355E">
              <w:rPr>
                <w:rFonts w:ascii="Times New Roman" w:hAnsi="Times New Roman"/>
              </w:rPr>
              <w:t>4</w:t>
            </w:r>
            <w:r w:rsidR="00F2355E" w:rsidRPr="00F2355E">
              <w:rPr>
                <w:rFonts w:ascii="Times New Roman" w:hAnsi="Times New Roman"/>
              </w:rPr>
              <w:t xml:space="preserve"> sztuki</w:t>
            </w:r>
          </w:p>
        </w:tc>
        <w:tc>
          <w:tcPr>
            <w:tcW w:w="2438" w:type="dxa"/>
          </w:tcPr>
          <w:p w:rsidR="008A1A8E" w:rsidRPr="001E3746" w:rsidRDefault="008A1A8E" w:rsidP="00946069">
            <w:pPr>
              <w:rPr>
                <w:rFonts w:ascii="Times New Roman" w:hAnsi="Times New Roman"/>
              </w:rPr>
            </w:pPr>
          </w:p>
        </w:tc>
        <w:tc>
          <w:tcPr>
            <w:tcW w:w="2134" w:type="dxa"/>
          </w:tcPr>
          <w:p w:rsidR="008A1A8E" w:rsidRPr="001E3746" w:rsidRDefault="008A1A8E" w:rsidP="00946069">
            <w:pPr>
              <w:rPr>
                <w:rFonts w:ascii="Times New Roman" w:hAnsi="Times New Roman"/>
              </w:rPr>
            </w:pPr>
          </w:p>
        </w:tc>
      </w:tr>
      <w:tr w:rsidR="008A1A8E" w:rsidRPr="001E3746" w:rsidTr="008A1A8E">
        <w:trPr>
          <w:jc w:val="center"/>
        </w:trPr>
        <w:tc>
          <w:tcPr>
            <w:tcW w:w="543" w:type="dxa"/>
          </w:tcPr>
          <w:p w:rsidR="008A1A8E" w:rsidRPr="00946069" w:rsidRDefault="008A1A8E" w:rsidP="00946069">
            <w:pPr>
              <w:rPr>
                <w:rFonts w:ascii="Times New Roman" w:hAnsi="Times New Roman"/>
                <w:sz w:val="16"/>
                <w:szCs w:val="16"/>
              </w:rPr>
            </w:pPr>
            <w:r w:rsidRPr="00946069">
              <w:rPr>
                <w:rFonts w:ascii="Times New Roman" w:hAnsi="Times New Roman"/>
                <w:sz w:val="16"/>
                <w:szCs w:val="16"/>
              </w:rPr>
              <w:t>3.</w:t>
            </w:r>
          </w:p>
        </w:tc>
        <w:tc>
          <w:tcPr>
            <w:tcW w:w="3828" w:type="dxa"/>
          </w:tcPr>
          <w:p w:rsidR="008A1A8E" w:rsidRPr="00DD6879" w:rsidRDefault="008A1A8E" w:rsidP="00DD6879">
            <w:pPr>
              <w:spacing w:line="276" w:lineRule="auto"/>
              <w:jc w:val="both"/>
              <w:rPr>
                <w:rFonts w:ascii="Times New Roman" w:hAnsi="Times New Roman"/>
              </w:rPr>
            </w:pPr>
            <w:r w:rsidRPr="00DD6879">
              <w:rPr>
                <w:rFonts w:ascii="Times New Roman" w:hAnsi="Times New Roman"/>
              </w:rPr>
              <w:t>Parafilm (szer. 100 mm, dł. 75 m)</w:t>
            </w:r>
          </w:p>
        </w:tc>
        <w:tc>
          <w:tcPr>
            <w:tcW w:w="686" w:type="dxa"/>
          </w:tcPr>
          <w:p w:rsidR="008A1A8E" w:rsidRPr="00F2355E" w:rsidRDefault="008A1A8E" w:rsidP="00841BE3">
            <w:pPr>
              <w:jc w:val="center"/>
              <w:rPr>
                <w:rFonts w:ascii="Times New Roman" w:hAnsi="Times New Roman"/>
              </w:rPr>
            </w:pPr>
            <w:r w:rsidRPr="00F2355E">
              <w:rPr>
                <w:rFonts w:ascii="Times New Roman" w:hAnsi="Times New Roman"/>
              </w:rPr>
              <w:t>5</w:t>
            </w:r>
            <w:r w:rsidR="00F2355E" w:rsidRPr="00F2355E">
              <w:rPr>
                <w:rFonts w:ascii="Times New Roman" w:hAnsi="Times New Roman"/>
              </w:rPr>
              <w:t xml:space="preserve"> sztuk</w:t>
            </w:r>
          </w:p>
        </w:tc>
        <w:tc>
          <w:tcPr>
            <w:tcW w:w="2438" w:type="dxa"/>
          </w:tcPr>
          <w:p w:rsidR="008A1A8E" w:rsidRPr="001E3746" w:rsidRDefault="008A1A8E" w:rsidP="00946069">
            <w:pPr>
              <w:rPr>
                <w:rFonts w:ascii="Times New Roman" w:hAnsi="Times New Roman"/>
              </w:rPr>
            </w:pPr>
          </w:p>
        </w:tc>
        <w:tc>
          <w:tcPr>
            <w:tcW w:w="2134" w:type="dxa"/>
          </w:tcPr>
          <w:p w:rsidR="008A1A8E" w:rsidRPr="001E3746" w:rsidRDefault="008A1A8E" w:rsidP="00946069">
            <w:pPr>
              <w:rPr>
                <w:rFonts w:ascii="Times New Roman" w:hAnsi="Times New Roman"/>
              </w:rPr>
            </w:pPr>
          </w:p>
        </w:tc>
      </w:tr>
    </w:tbl>
    <w:p w:rsidR="00230F59" w:rsidRDefault="00230F59" w:rsidP="002A7DB0">
      <w:pPr>
        <w:spacing w:after="0"/>
        <w:rPr>
          <w:rFonts w:ascii="Times New Roman" w:hAnsi="Times New Roman" w:cs="Times New Roman"/>
          <w:color w:val="000000" w:themeColor="text1"/>
        </w:rPr>
      </w:pPr>
    </w:p>
    <w:p w:rsidR="002A7DB0" w:rsidRDefault="002A7DB0" w:rsidP="002A7DB0">
      <w:pPr>
        <w:spacing w:after="0"/>
        <w:rPr>
          <w:rFonts w:ascii="Times New Roman" w:hAnsi="Times New Roman" w:cs="Times New Roman"/>
          <w:color w:val="000000" w:themeColor="text1"/>
        </w:rPr>
      </w:pPr>
      <w:r w:rsidRPr="00E550D4">
        <w:rPr>
          <w:rFonts w:ascii="Times New Roman" w:hAnsi="Times New Roman" w:cs="Times New Roman"/>
          <w:b/>
          <w:color w:val="000000" w:themeColor="text1"/>
        </w:rPr>
        <w:t>Zadanie I</w:t>
      </w:r>
      <w:r w:rsidR="00946069" w:rsidRPr="00E550D4">
        <w:rPr>
          <w:rFonts w:ascii="Times New Roman" w:hAnsi="Times New Roman" w:cs="Times New Roman"/>
          <w:b/>
          <w:color w:val="000000" w:themeColor="text1"/>
        </w:rPr>
        <w:t>I</w:t>
      </w:r>
      <w:r w:rsidRPr="00E550D4">
        <w:rPr>
          <w:rFonts w:ascii="Times New Roman" w:hAnsi="Times New Roman" w:cs="Times New Roman"/>
          <w:b/>
          <w:color w:val="000000" w:themeColor="text1"/>
        </w:rPr>
        <w:t>.</w:t>
      </w:r>
      <w:r w:rsidRPr="00E550D4">
        <w:rPr>
          <w:rFonts w:ascii="Times New Roman" w:hAnsi="Times New Roman" w:cs="Times New Roman"/>
          <w:color w:val="000000" w:themeColor="text1"/>
        </w:rPr>
        <w:t xml:space="preserve">  </w:t>
      </w:r>
      <w:r w:rsidR="00E0014B">
        <w:rPr>
          <w:rFonts w:ascii="Times New Roman" w:hAnsi="Times New Roman" w:cs="Times New Roman"/>
          <w:color w:val="000000" w:themeColor="text1"/>
        </w:rPr>
        <w:t>Dostawa testów i akcesoriów do sterylizacji</w:t>
      </w:r>
    </w:p>
    <w:p w:rsidR="00230F59" w:rsidRDefault="00230F59" w:rsidP="002A7DB0">
      <w:pPr>
        <w:spacing w:after="0"/>
        <w:rPr>
          <w:rFonts w:ascii="Times New Roman" w:hAnsi="Times New Roman" w:cs="Times New Roman"/>
          <w:color w:val="000000" w:themeColor="text1"/>
        </w:rPr>
      </w:pPr>
    </w:p>
    <w:p w:rsidR="00230F59" w:rsidRDefault="00230F59" w:rsidP="00230F59">
      <w:pPr>
        <w:spacing w:after="0" w:line="240" w:lineRule="auto"/>
        <w:jc w:val="both"/>
        <w:rPr>
          <w:rFonts w:ascii="Times New Roman" w:hAnsi="Times New Roman" w:cs="Times New Roman"/>
          <w:color w:val="000000" w:themeColor="text1"/>
        </w:rPr>
      </w:pPr>
      <w:r w:rsidRPr="00230F59">
        <w:rPr>
          <w:rFonts w:ascii="Times New Roman" w:hAnsi="Times New Roman" w:cs="Times New Roman"/>
          <w:color w:val="000000" w:themeColor="text1"/>
        </w:rPr>
        <w:t xml:space="preserve">Wykonawca zobowiązany jest przedłożyć przy dostawie dla każdego dostarczanego produktu </w:t>
      </w:r>
      <w:r>
        <w:rPr>
          <w:rFonts w:ascii="Times New Roman" w:hAnsi="Times New Roman" w:cs="Times New Roman"/>
          <w:color w:val="000000" w:themeColor="text1"/>
        </w:rPr>
        <w:t xml:space="preserve">w ramach niniejszego zadania </w:t>
      </w:r>
      <w:r w:rsidRPr="00230F59">
        <w:rPr>
          <w:rFonts w:ascii="Times New Roman" w:hAnsi="Times New Roman" w:cs="Times New Roman"/>
          <w:color w:val="000000" w:themeColor="text1"/>
        </w:rPr>
        <w:t>certyfikat kontroli jakości, numer partii na certyfikacie musi być zgodny z numerem partii produkcyjnej dostarczonej do Zamawiającego.</w:t>
      </w:r>
    </w:p>
    <w:p w:rsidR="00230F59" w:rsidRPr="00E550D4" w:rsidRDefault="00230F59" w:rsidP="002A7DB0">
      <w:pPr>
        <w:spacing w:after="0"/>
        <w:rPr>
          <w:rFonts w:ascii="Times New Roman" w:hAnsi="Times New Roman" w:cs="Times New Roman"/>
          <w:color w:val="000000" w:themeColor="text1"/>
        </w:rPr>
      </w:pPr>
    </w:p>
    <w:tbl>
      <w:tblPr>
        <w:tblStyle w:val="Tabela-Siatka"/>
        <w:tblW w:w="0" w:type="auto"/>
        <w:jc w:val="center"/>
        <w:tblLook w:val="04A0" w:firstRow="1" w:lastRow="0" w:firstColumn="1" w:lastColumn="0" w:noHBand="0" w:noVBand="1"/>
      </w:tblPr>
      <w:tblGrid>
        <w:gridCol w:w="543"/>
        <w:gridCol w:w="3828"/>
        <w:gridCol w:w="869"/>
        <w:gridCol w:w="2255"/>
        <w:gridCol w:w="2134"/>
      </w:tblGrid>
      <w:tr w:rsidR="00E0014B" w:rsidRPr="00E0014B" w:rsidTr="00760CE7">
        <w:trPr>
          <w:jc w:val="center"/>
        </w:trPr>
        <w:tc>
          <w:tcPr>
            <w:tcW w:w="543" w:type="dxa"/>
            <w:shd w:val="clear" w:color="auto" w:fill="D9D9D9" w:themeFill="background1" w:themeFillShade="D9"/>
          </w:tcPr>
          <w:p w:rsidR="00E0014B" w:rsidRPr="00E0014B" w:rsidRDefault="00E0014B" w:rsidP="00E0014B">
            <w:pPr>
              <w:spacing w:line="320" w:lineRule="exact"/>
              <w:rPr>
                <w:rFonts w:ascii="Times New Roman" w:eastAsiaTheme="minorHAnsi" w:hAnsi="Times New Roman"/>
                <w:b/>
                <w:lang w:eastAsia="nl-NL"/>
              </w:rPr>
            </w:pPr>
            <w:r w:rsidRPr="00E0014B">
              <w:rPr>
                <w:rFonts w:ascii="Times New Roman" w:eastAsiaTheme="minorHAnsi" w:hAnsi="Times New Roman"/>
                <w:b/>
                <w:lang w:eastAsia="nl-NL"/>
              </w:rPr>
              <w:t>Lp.</w:t>
            </w:r>
          </w:p>
        </w:tc>
        <w:tc>
          <w:tcPr>
            <w:tcW w:w="3828" w:type="dxa"/>
            <w:shd w:val="clear" w:color="auto" w:fill="D9D9D9" w:themeFill="background1" w:themeFillShade="D9"/>
          </w:tcPr>
          <w:p w:rsidR="00E0014B" w:rsidRPr="00E0014B" w:rsidRDefault="00E0014B" w:rsidP="00E0014B">
            <w:pPr>
              <w:spacing w:line="320" w:lineRule="exact"/>
              <w:rPr>
                <w:rFonts w:ascii="Times New Roman" w:eastAsiaTheme="minorHAnsi" w:hAnsi="Times New Roman"/>
                <w:b/>
                <w:lang w:eastAsia="nl-NL"/>
              </w:rPr>
            </w:pPr>
            <w:r w:rsidRPr="00E0014B">
              <w:rPr>
                <w:rFonts w:ascii="Times New Roman" w:eastAsiaTheme="minorHAnsi" w:hAnsi="Times New Roman"/>
                <w:b/>
                <w:lang w:eastAsia="nl-NL"/>
              </w:rPr>
              <w:t>Opis przedmiotu zamówienia</w:t>
            </w:r>
          </w:p>
        </w:tc>
        <w:tc>
          <w:tcPr>
            <w:tcW w:w="869" w:type="dxa"/>
            <w:shd w:val="clear" w:color="auto" w:fill="D9D9D9" w:themeFill="background1" w:themeFillShade="D9"/>
          </w:tcPr>
          <w:p w:rsidR="00E0014B" w:rsidRPr="00E0014B" w:rsidRDefault="00E0014B" w:rsidP="00760CE7">
            <w:pPr>
              <w:spacing w:line="320" w:lineRule="exact"/>
              <w:jc w:val="center"/>
              <w:rPr>
                <w:rFonts w:ascii="Times New Roman" w:eastAsiaTheme="minorHAnsi" w:hAnsi="Times New Roman"/>
                <w:b/>
                <w:lang w:eastAsia="nl-NL"/>
              </w:rPr>
            </w:pPr>
            <w:r w:rsidRPr="00E0014B">
              <w:rPr>
                <w:rFonts w:ascii="Times New Roman" w:eastAsiaTheme="minorHAnsi" w:hAnsi="Times New Roman"/>
                <w:b/>
                <w:lang w:eastAsia="nl-NL"/>
              </w:rPr>
              <w:t>Ilość</w:t>
            </w:r>
          </w:p>
          <w:p w:rsidR="00E0014B" w:rsidRPr="00E0014B" w:rsidRDefault="00E0014B" w:rsidP="00E0014B">
            <w:pPr>
              <w:spacing w:line="320" w:lineRule="exact"/>
              <w:rPr>
                <w:rFonts w:ascii="Times New Roman" w:eastAsiaTheme="minorHAnsi" w:hAnsi="Times New Roman"/>
                <w:b/>
                <w:lang w:eastAsia="nl-NL"/>
              </w:rPr>
            </w:pPr>
          </w:p>
        </w:tc>
        <w:tc>
          <w:tcPr>
            <w:tcW w:w="2255" w:type="dxa"/>
            <w:shd w:val="clear" w:color="auto" w:fill="D9D9D9" w:themeFill="background1" w:themeFillShade="D9"/>
          </w:tcPr>
          <w:p w:rsidR="00E0014B" w:rsidRPr="00E0014B" w:rsidRDefault="00E0014B" w:rsidP="00E0014B">
            <w:pPr>
              <w:spacing w:line="320" w:lineRule="exact"/>
              <w:rPr>
                <w:rFonts w:ascii="Times New Roman" w:eastAsiaTheme="minorHAnsi" w:hAnsi="Times New Roman"/>
                <w:b/>
                <w:lang w:eastAsia="nl-NL"/>
              </w:rPr>
            </w:pPr>
            <w:r w:rsidRPr="00E0014B">
              <w:rPr>
                <w:rFonts w:ascii="Times New Roman" w:eastAsiaTheme="minorHAnsi" w:hAnsi="Times New Roman"/>
                <w:b/>
                <w:lang w:eastAsia="nl-NL"/>
              </w:rPr>
              <w:t>Opis oferowanego przedmiotu zamówienia: producent, numer katalogowy</w:t>
            </w:r>
          </w:p>
        </w:tc>
        <w:tc>
          <w:tcPr>
            <w:tcW w:w="2134" w:type="dxa"/>
            <w:shd w:val="clear" w:color="auto" w:fill="D9D9D9" w:themeFill="background1" w:themeFillShade="D9"/>
          </w:tcPr>
          <w:p w:rsidR="00E0014B" w:rsidRPr="00E0014B" w:rsidRDefault="00E0014B" w:rsidP="00E0014B">
            <w:pPr>
              <w:spacing w:line="320" w:lineRule="exact"/>
              <w:rPr>
                <w:rFonts w:ascii="Times New Roman" w:eastAsiaTheme="minorHAnsi" w:hAnsi="Times New Roman"/>
                <w:b/>
                <w:lang w:eastAsia="nl-NL"/>
              </w:rPr>
            </w:pPr>
            <w:r w:rsidRPr="00E0014B">
              <w:rPr>
                <w:rFonts w:ascii="Times New Roman" w:eastAsiaTheme="minorHAnsi" w:hAnsi="Times New Roman"/>
                <w:b/>
                <w:lang w:eastAsia="nl-NL"/>
              </w:rPr>
              <w:t xml:space="preserve">Zgodność z przedmiotem zamówienia </w:t>
            </w:r>
          </w:p>
          <w:p w:rsidR="00E0014B" w:rsidRPr="00E0014B" w:rsidRDefault="00E0014B" w:rsidP="00E0014B">
            <w:pPr>
              <w:spacing w:line="320" w:lineRule="exact"/>
              <w:rPr>
                <w:rFonts w:ascii="Times New Roman" w:eastAsiaTheme="minorHAnsi" w:hAnsi="Times New Roman"/>
                <w:b/>
                <w:lang w:eastAsia="nl-NL"/>
              </w:rPr>
            </w:pPr>
            <w:r w:rsidRPr="00E0014B">
              <w:rPr>
                <w:rFonts w:ascii="Times New Roman" w:eastAsiaTheme="minorHAnsi" w:hAnsi="Times New Roman"/>
                <w:b/>
                <w:lang w:eastAsia="nl-NL"/>
              </w:rPr>
              <w:t>TAK/NIE</w:t>
            </w:r>
          </w:p>
        </w:tc>
      </w:tr>
      <w:tr w:rsidR="00E0014B" w:rsidRPr="00E0014B" w:rsidTr="00760CE7">
        <w:trPr>
          <w:jc w:val="center"/>
        </w:trPr>
        <w:tc>
          <w:tcPr>
            <w:tcW w:w="543" w:type="dxa"/>
          </w:tcPr>
          <w:p w:rsidR="00E0014B" w:rsidRPr="00E0014B" w:rsidRDefault="00E0014B" w:rsidP="00E0014B">
            <w:pPr>
              <w:spacing w:line="320" w:lineRule="exact"/>
              <w:rPr>
                <w:rFonts w:ascii="Times New Roman" w:eastAsiaTheme="minorHAnsi" w:hAnsi="Times New Roman"/>
                <w:lang w:eastAsia="nl-NL"/>
              </w:rPr>
            </w:pPr>
            <w:r w:rsidRPr="00E0014B">
              <w:rPr>
                <w:rFonts w:ascii="Times New Roman" w:eastAsiaTheme="minorHAnsi" w:hAnsi="Times New Roman"/>
                <w:lang w:eastAsia="nl-NL"/>
              </w:rPr>
              <w:t>1.</w:t>
            </w:r>
          </w:p>
        </w:tc>
        <w:tc>
          <w:tcPr>
            <w:tcW w:w="3828" w:type="dxa"/>
          </w:tcPr>
          <w:p w:rsidR="00E0014B" w:rsidRPr="00E0014B" w:rsidRDefault="00760CE7" w:rsidP="00DD6879">
            <w:pPr>
              <w:spacing w:line="276" w:lineRule="auto"/>
              <w:rPr>
                <w:rFonts w:ascii="Times New Roman" w:eastAsiaTheme="minorHAnsi" w:hAnsi="Times New Roman"/>
                <w:lang w:eastAsia="nl-NL"/>
              </w:rPr>
            </w:pPr>
            <w:r w:rsidRPr="00624D29">
              <w:rPr>
                <w:rFonts w:ascii="Times New Roman" w:hAnsi="Times New Roman"/>
              </w:rPr>
              <w:t xml:space="preserve">Wskaźnik biologiczny, zawierający spory </w:t>
            </w:r>
            <w:r w:rsidRPr="00624D29">
              <w:rPr>
                <w:rFonts w:ascii="Times New Roman" w:hAnsi="Times New Roman"/>
                <w:i/>
              </w:rPr>
              <w:t>Geobacillus</w:t>
            </w:r>
            <w:r w:rsidRPr="00624D29">
              <w:rPr>
                <w:rFonts w:ascii="Times New Roman" w:hAnsi="Times New Roman"/>
              </w:rPr>
              <w:t xml:space="preserve"> </w:t>
            </w:r>
            <w:r w:rsidRPr="00624D29">
              <w:rPr>
                <w:rStyle w:val="Uwydatnienie"/>
                <w:rFonts w:ascii="Times New Roman" w:hAnsi="Times New Roman"/>
                <w:bdr w:val="none" w:sz="0" w:space="0" w:color="auto" w:frame="1"/>
              </w:rPr>
              <w:t>stearothermophilus</w:t>
            </w:r>
            <w:r w:rsidRPr="00624D29">
              <w:rPr>
                <w:rFonts w:ascii="Times New Roman" w:hAnsi="Times New Roman"/>
              </w:rPr>
              <w:t xml:space="preserve">  przeznaczony do kontroli procesów sterylizacji parowej w temperaturze 121-134</w:t>
            </w:r>
            <w:r w:rsidRPr="00624D29">
              <w:rPr>
                <w:rFonts w:ascii="Times New Roman" w:hAnsi="Times New Roman"/>
                <w:vertAlign w:val="superscript"/>
              </w:rPr>
              <w:t>o</w:t>
            </w:r>
            <w:r w:rsidRPr="00624D29">
              <w:rPr>
                <w:rFonts w:ascii="Times New Roman" w:hAnsi="Times New Roman"/>
              </w:rPr>
              <w:t>C. Wymagane dołączenie certyfikatu. Termin ważności minimum 12 m-cy od daty dostarczenia do Zamawiającego.</w:t>
            </w:r>
          </w:p>
        </w:tc>
        <w:tc>
          <w:tcPr>
            <w:tcW w:w="869" w:type="dxa"/>
            <w:tcBorders>
              <w:top w:val="single" w:sz="4" w:space="0" w:color="auto"/>
              <w:left w:val="single" w:sz="4" w:space="0" w:color="auto"/>
              <w:bottom w:val="single" w:sz="4" w:space="0" w:color="auto"/>
              <w:right w:val="single" w:sz="4" w:space="0" w:color="auto"/>
            </w:tcBorders>
            <w:shd w:val="clear" w:color="000000" w:fill="FFFFFF"/>
          </w:tcPr>
          <w:p w:rsidR="00E0014B" w:rsidRPr="00E0014B" w:rsidRDefault="00E0014B" w:rsidP="00E0014B">
            <w:pPr>
              <w:spacing w:line="320" w:lineRule="exact"/>
              <w:jc w:val="center"/>
              <w:rPr>
                <w:rFonts w:ascii="Times New Roman" w:eastAsiaTheme="minorHAnsi" w:hAnsi="Times New Roman"/>
                <w:lang w:eastAsia="nl-NL"/>
              </w:rPr>
            </w:pPr>
            <w:r w:rsidRPr="00E0014B">
              <w:rPr>
                <w:rFonts w:ascii="Times New Roman" w:eastAsiaTheme="minorHAnsi" w:hAnsi="Times New Roman"/>
                <w:lang w:eastAsia="nl-NL"/>
              </w:rPr>
              <w:t>10</w:t>
            </w:r>
            <w:r w:rsidR="00760CE7">
              <w:rPr>
                <w:rFonts w:ascii="Times New Roman" w:eastAsiaTheme="minorHAnsi" w:hAnsi="Times New Roman"/>
                <w:lang w:eastAsia="nl-NL"/>
              </w:rPr>
              <w:t>0 szt.</w:t>
            </w:r>
          </w:p>
        </w:tc>
        <w:tc>
          <w:tcPr>
            <w:tcW w:w="2255" w:type="dxa"/>
          </w:tcPr>
          <w:p w:rsidR="00E0014B" w:rsidRPr="00E0014B" w:rsidRDefault="00E0014B" w:rsidP="00E0014B">
            <w:pPr>
              <w:spacing w:line="320" w:lineRule="exact"/>
              <w:rPr>
                <w:rFonts w:ascii="Times New Roman" w:eastAsiaTheme="minorHAnsi" w:hAnsi="Times New Roman"/>
                <w:lang w:eastAsia="nl-NL"/>
              </w:rPr>
            </w:pPr>
          </w:p>
        </w:tc>
        <w:tc>
          <w:tcPr>
            <w:tcW w:w="2134" w:type="dxa"/>
          </w:tcPr>
          <w:p w:rsidR="00E0014B" w:rsidRPr="00E0014B" w:rsidRDefault="00E0014B" w:rsidP="00E0014B">
            <w:pPr>
              <w:spacing w:line="320" w:lineRule="exact"/>
              <w:rPr>
                <w:rFonts w:ascii="Times New Roman" w:eastAsiaTheme="minorHAnsi" w:hAnsi="Times New Roman"/>
                <w:lang w:eastAsia="nl-NL"/>
              </w:rPr>
            </w:pPr>
          </w:p>
        </w:tc>
      </w:tr>
      <w:tr w:rsidR="00E0014B" w:rsidRPr="00E0014B" w:rsidTr="00760CE7">
        <w:trPr>
          <w:jc w:val="center"/>
        </w:trPr>
        <w:tc>
          <w:tcPr>
            <w:tcW w:w="543" w:type="dxa"/>
          </w:tcPr>
          <w:p w:rsidR="00E0014B" w:rsidRPr="00E0014B" w:rsidRDefault="00E0014B" w:rsidP="00E0014B">
            <w:pPr>
              <w:spacing w:line="320" w:lineRule="exact"/>
              <w:rPr>
                <w:rFonts w:ascii="Times New Roman" w:eastAsiaTheme="minorHAnsi" w:hAnsi="Times New Roman"/>
                <w:lang w:eastAsia="nl-NL"/>
              </w:rPr>
            </w:pPr>
            <w:r w:rsidRPr="00E0014B">
              <w:rPr>
                <w:rFonts w:ascii="Times New Roman" w:eastAsiaTheme="minorHAnsi" w:hAnsi="Times New Roman"/>
                <w:lang w:eastAsia="nl-NL"/>
              </w:rPr>
              <w:t>2.</w:t>
            </w:r>
          </w:p>
        </w:tc>
        <w:tc>
          <w:tcPr>
            <w:tcW w:w="3828" w:type="dxa"/>
          </w:tcPr>
          <w:p w:rsidR="00760CE7" w:rsidRPr="00760CE7" w:rsidRDefault="00760CE7" w:rsidP="00DD6879">
            <w:pPr>
              <w:spacing w:line="276" w:lineRule="auto"/>
              <w:rPr>
                <w:rFonts w:ascii="Times New Roman" w:hAnsi="Times New Roman"/>
              </w:rPr>
            </w:pPr>
            <w:r w:rsidRPr="00760CE7">
              <w:rPr>
                <w:rFonts w:ascii="Times New Roman" w:hAnsi="Times New Roman"/>
              </w:rPr>
              <w:t xml:space="preserve">Test Bowie&amp;Dick przeznaczony do kontroli usuwania powietrza i penetracji pary w sterylizatorach parowych. Wymagane dołączenie certyfikatu. Termin ważności </w:t>
            </w:r>
            <w:r w:rsidRPr="00760CE7">
              <w:rPr>
                <w:rFonts w:ascii="Times New Roman" w:hAnsi="Times New Roman"/>
              </w:rPr>
              <w:lastRenderedPageBreak/>
              <w:t>minimum 24 m-ce od daty dostarczenia do Zamawiającego.</w:t>
            </w:r>
          </w:p>
          <w:p w:rsidR="00E0014B" w:rsidRPr="00E0014B" w:rsidRDefault="00E0014B" w:rsidP="00DD6879">
            <w:pPr>
              <w:spacing w:line="276" w:lineRule="auto"/>
              <w:rPr>
                <w:rFonts w:ascii="Times New Roman" w:eastAsiaTheme="minorHAnsi" w:hAnsi="Times New Roman"/>
                <w:lang w:eastAsia="nl-NL"/>
              </w:rPr>
            </w:pPr>
          </w:p>
        </w:tc>
        <w:tc>
          <w:tcPr>
            <w:tcW w:w="869" w:type="dxa"/>
            <w:tcBorders>
              <w:top w:val="single" w:sz="4" w:space="0" w:color="auto"/>
              <w:left w:val="single" w:sz="4" w:space="0" w:color="auto"/>
              <w:bottom w:val="single" w:sz="4" w:space="0" w:color="auto"/>
              <w:right w:val="single" w:sz="4" w:space="0" w:color="auto"/>
            </w:tcBorders>
            <w:shd w:val="clear" w:color="000000" w:fill="FFFFFF"/>
          </w:tcPr>
          <w:p w:rsidR="00E0014B" w:rsidRPr="00E0014B" w:rsidRDefault="00760CE7" w:rsidP="00E0014B">
            <w:pPr>
              <w:spacing w:line="320" w:lineRule="exact"/>
              <w:jc w:val="center"/>
              <w:rPr>
                <w:rFonts w:ascii="Times New Roman" w:eastAsiaTheme="minorHAnsi" w:hAnsi="Times New Roman"/>
                <w:lang w:eastAsia="nl-NL"/>
              </w:rPr>
            </w:pPr>
            <w:r>
              <w:rPr>
                <w:rFonts w:ascii="Times New Roman" w:eastAsiaTheme="minorHAnsi" w:hAnsi="Times New Roman"/>
                <w:lang w:eastAsia="nl-NL"/>
              </w:rPr>
              <w:lastRenderedPageBreak/>
              <w:t>150 szt.</w:t>
            </w:r>
          </w:p>
        </w:tc>
        <w:tc>
          <w:tcPr>
            <w:tcW w:w="2255" w:type="dxa"/>
          </w:tcPr>
          <w:p w:rsidR="00E0014B" w:rsidRPr="00E0014B" w:rsidRDefault="00E0014B" w:rsidP="00E0014B">
            <w:pPr>
              <w:spacing w:line="320" w:lineRule="exact"/>
              <w:rPr>
                <w:rFonts w:ascii="Times New Roman" w:eastAsiaTheme="minorHAnsi" w:hAnsi="Times New Roman"/>
                <w:lang w:eastAsia="nl-NL"/>
              </w:rPr>
            </w:pPr>
          </w:p>
        </w:tc>
        <w:tc>
          <w:tcPr>
            <w:tcW w:w="2134" w:type="dxa"/>
          </w:tcPr>
          <w:p w:rsidR="00E0014B" w:rsidRPr="00E0014B" w:rsidRDefault="00E0014B" w:rsidP="00E0014B">
            <w:pPr>
              <w:spacing w:line="320" w:lineRule="exact"/>
              <w:rPr>
                <w:rFonts w:ascii="Times New Roman" w:eastAsiaTheme="minorHAnsi" w:hAnsi="Times New Roman"/>
                <w:lang w:eastAsia="nl-NL"/>
              </w:rPr>
            </w:pPr>
          </w:p>
        </w:tc>
      </w:tr>
      <w:tr w:rsidR="00E0014B" w:rsidRPr="00E0014B" w:rsidTr="00760CE7">
        <w:trPr>
          <w:jc w:val="center"/>
        </w:trPr>
        <w:tc>
          <w:tcPr>
            <w:tcW w:w="543" w:type="dxa"/>
          </w:tcPr>
          <w:p w:rsidR="00E0014B" w:rsidRPr="00E0014B" w:rsidRDefault="00E0014B" w:rsidP="00E0014B">
            <w:pPr>
              <w:spacing w:line="320" w:lineRule="exact"/>
              <w:rPr>
                <w:rFonts w:ascii="Times New Roman" w:eastAsiaTheme="minorHAnsi" w:hAnsi="Times New Roman"/>
                <w:lang w:eastAsia="nl-NL"/>
              </w:rPr>
            </w:pPr>
            <w:r w:rsidRPr="00E0014B">
              <w:rPr>
                <w:rFonts w:ascii="Times New Roman" w:eastAsiaTheme="minorHAnsi" w:hAnsi="Times New Roman"/>
                <w:lang w:eastAsia="nl-NL"/>
              </w:rPr>
              <w:t>3.</w:t>
            </w:r>
          </w:p>
        </w:tc>
        <w:tc>
          <w:tcPr>
            <w:tcW w:w="3828" w:type="dxa"/>
          </w:tcPr>
          <w:p w:rsidR="00E0014B" w:rsidRPr="00E0014B" w:rsidRDefault="00760CE7" w:rsidP="00DD6879">
            <w:pPr>
              <w:spacing w:line="276" w:lineRule="auto"/>
              <w:rPr>
                <w:rFonts w:ascii="Times New Roman" w:eastAsiaTheme="minorHAnsi" w:hAnsi="Times New Roman"/>
                <w:lang w:eastAsia="nl-NL"/>
              </w:rPr>
            </w:pPr>
            <w:r w:rsidRPr="00624D29">
              <w:rPr>
                <w:rFonts w:ascii="Times New Roman" w:hAnsi="Times New Roman"/>
              </w:rPr>
              <w:t>Rękaw papierowo-foliowy do sterylizacji parą wodną z zakładką, wymiary 350mm x 80mm x 100m</w:t>
            </w:r>
          </w:p>
        </w:tc>
        <w:tc>
          <w:tcPr>
            <w:tcW w:w="869" w:type="dxa"/>
          </w:tcPr>
          <w:p w:rsidR="00E0014B" w:rsidRPr="00E0014B" w:rsidRDefault="00760CE7" w:rsidP="00E0014B">
            <w:pPr>
              <w:spacing w:line="320" w:lineRule="exact"/>
              <w:jc w:val="center"/>
              <w:rPr>
                <w:rFonts w:ascii="Times New Roman" w:eastAsiaTheme="minorHAnsi" w:hAnsi="Times New Roman"/>
                <w:lang w:eastAsia="nl-NL"/>
              </w:rPr>
            </w:pPr>
            <w:r>
              <w:rPr>
                <w:rFonts w:ascii="Times New Roman" w:eastAsiaTheme="minorHAnsi" w:hAnsi="Times New Roman"/>
                <w:lang w:eastAsia="nl-NL"/>
              </w:rPr>
              <w:t>2 szt.</w:t>
            </w:r>
          </w:p>
        </w:tc>
        <w:tc>
          <w:tcPr>
            <w:tcW w:w="2255" w:type="dxa"/>
          </w:tcPr>
          <w:p w:rsidR="00E0014B" w:rsidRPr="00E0014B" w:rsidRDefault="00E0014B" w:rsidP="00E0014B">
            <w:pPr>
              <w:spacing w:line="320" w:lineRule="exact"/>
              <w:rPr>
                <w:rFonts w:ascii="Times New Roman" w:eastAsiaTheme="minorHAnsi" w:hAnsi="Times New Roman"/>
                <w:lang w:eastAsia="nl-NL"/>
              </w:rPr>
            </w:pPr>
          </w:p>
        </w:tc>
        <w:tc>
          <w:tcPr>
            <w:tcW w:w="2134" w:type="dxa"/>
          </w:tcPr>
          <w:p w:rsidR="00E0014B" w:rsidRPr="00E0014B" w:rsidRDefault="00E0014B" w:rsidP="00E0014B">
            <w:pPr>
              <w:spacing w:line="320" w:lineRule="exact"/>
              <w:rPr>
                <w:rFonts w:ascii="Times New Roman" w:eastAsiaTheme="minorHAnsi" w:hAnsi="Times New Roman"/>
                <w:lang w:eastAsia="nl-NL"/>
              </w:rPr>
            </w:pPr>
          </w:p>
        </w:tc>
      </w:tr>
    </w:tbl>
    <w:p w:rsidR="00946069" w:rsidRDefault="00946069" w:rsidP="00B16E6E">
      <w:pPr>
        <w:spacing w:after="0"/>
        <w:rPr>
          <w:rFonts w:ascii="Times New Roman" w:hAnsi="Times New Roman" w:cs="Times New Roman"/>
        </w:rPr>
      </w:pPr>
    </w:p>
    <w:p w:rsidR="00884675" w:rsidRPr="00E550D4" w:rsidRDefault="00946069" w:rsidP="00B16E6E">
      <w:pPr>
        <w:spacing w:after="0"/>
        <w:rPr>
          <w:rFonts w:ascii="Times New Roman" w:hAnsi="Times New Roman" w:cs="Times New Roman"/>
          <w:color w:val="000000" w:themeColor="text1"/>
        </w:rPr>
      </w:pPr>
      <w:r w:rsidRPr="00E550D4">
        <w:rPr>
          <w:rFonts w:ascii="Times New Roman" w:hAnsi="Times New Roman" w:cs="Times New Roman"/>
          <w:b/>
          <w:color w:val="000000" w:themeColor="text1"/>
        </w:rPr>
        <w:t>Zadanie III</w:t>
      </w:r>
      <w:r w:rsidR="00336DB8">
        <w:rPr>
          <w:rFonts w:ascii="Times New Roman" w:hAnsi="Times New Roman" w:cs="Times New Roman"/>
          <w:b/>
          <w:color w:val="000000" w:themeColor="text1"/>
        </w:rPr>
        <w:t>.</w:t>
      </w:r>
      <w:r w:rsidRPr="00E550D4">
        <w:rPr>
          <w:rFonts w:ascii="Times New Roman" w:hAnsi="Times New Roman" w:cs="Times New Roman"/>
          <w:color w:val="000000" w:themeColor="text1"/>
        </w:rPr>
        <w:t xml:space="preserve"> </w:t>
      </w:r>
      <w:r w:rsidR="001D094E">
        <w:rPr>
          <w:rFonts w:ascii="Times New Roman" w:hAnsi="Times New Roman" w:cs="Times New Roman"/>
          <w:color w:val="000000" w:themeColor="text1"/>
        </w:rPr>
        <w:t>Dostawa kriopudełek do przechowywania materiału biologicznego</w:t>
      </w:r>
    </w:p>
    <w:tbl>
      <w:tblPr>
        <w:tblStyle w:val="Tabela-Siatka"/>
        <w:tblW w:w="0" w:type="auto"/>
        <w:jc w:val="center"/>
        <w:tblLook w:val="04A0" w:firstRow="1" w:lastRow="0" w:firstColumn="1" w:lastColumn="0" w:noHBand="0" w:noVBand="1"/>
      </w:tblPr>
      <w:tblGrid>
        <w:gridCol w:w="543"/>
        <w:gridCol w:w="3828"/>
        <w:gridCol w:w="869"/>
        <w:gridCol w:w="2255"/>
        <w:gridCol w:w="2134"/>
      </w:tblGrid>
      <w:tr w:rsidR="001D094E" w:rsidRPr="001D094E" w:rsidTr="004B167E">
        <w:trPr>
          <w:jc w:val="center"/>
        </w:trPr>
        <w:tc>
          <w:tcPr>
            <w:tcW w:w="543" w:type="dxa"/>
            <w:shd w:val="clear" w:color="auto" w:fill="D9D9D9" w:themeFill="background1" w:themeFillShade="D9"/>
          </w:tcPr>
          <w:p w:rsidR="00760CE7" w:rsidRPr="001D094E" w:rsidRDefault="00760CE7" w:rsidP="00760CE7">
            <w:pPr>
              <w:spacing w:line="320" w:lineRule="exact"/>
              <w:rPr>
                <w:rFonts w:ascii="Times New Roman" w:eastAsiaTheme="minorHAnsi" w:hAnsi="Times New Roman"/>
                <w:b/>
                <w:lang w:eastAsia="nl-NL"/>
              </w:rPr>
            </w:pPr>
            <w:r w:rsidRPr="001D094E">
              <w:rPr>
                <w:rFonts w:ascii="Times New Roman" w:eastAsiaTheme="minorHAnsi" w:hAnsi="Times New Roman"/>
                <w:b/>
                <w:lang w:eastAsia="nl-NL"/>
              </w:rPr>
              <w:t>Lp.</w:t>
            </w:r>
          </w:p>
        </w:tc>
        <w:tc>
          <w:tcPr>
            <w:tcW w:w="3828" w:type="dxa"/>
            <w:shd w:val="clear" w:color="auto" w:fill="D9D9D9" w:themeFill="background1" w:themeFillShade="D9"/>
          </w:tcPr>
          <w:p w:rsidR="00760CE7" w:rsidRPr="001D094E" w:rsidRDefault="00760CE7" w:rsidP="00760CE7">
            <w:pPr>
              <w:spacing w:line="320" w:lineRule="exact"/>
              <w:rPr>
                <w:rFonts w:ascii="Times New Roman" w:eastAsiaTheme="minorHAnsi" w:hAnsi="Times New Roman"/>
                <w:b/>
                <w:lang w:eastAsia="nl-NL"/>
              </w:rPr>
            </w:pPr>
            <w:r w:rsidRPr="001D094E">
              <w:rPr>
                <w:rFonts w:ascii="Times New Roman" w:eastAsiaTheme="minorHAnsi" w:hAnsi="Times New Roman"/>
                <w:b/>
                <w:lang w:eastAsia="nl-NL"/>
              </w:rPr>
              <w:t>Opis przedmiotu zamówienia</w:t>
            </w:r>
          </w:p>
        </w:tc>
        <w:tc>
          <w:tcPr>
            <w:tcW w:w="869" w:type="dxa"/>
            <w:shd w:val="clear" w:color="auto" w:fill="D9D9D9" w:themeFill="background1" w:themeFillShade="D9"/>
          </w:tcPr>
          <w:p w:rsidR="00760CE7" w:rsidRPr="001D094E" w:rsidRDefault="00760CE7" w:rsidP="00760CE7">
            <w:pPr>
              <w:spacing w:line="320" w:lineRule="exact"/>
              <w:rPr>
                <w:rFonts w:ascii="Times New Roman" w:eastAsiaTheme="minorHAnsi" w:hAnsi="Times New Roman"/>
                <w:b/>
                <w:lang w:eastAsia="nl-NL"/>
              </w:rPr>
            </w:pPr>
            <w:r w:rsidRPr="001D094E">
              <w:rPr>
                <w:rFonts w:ascii="Times New Roman" w:eastAsiaTheme="minorHAnsi" w:hAnsi="Times New Roman"/>
                <w:b/>
                <w:lang w:eastAsia="nl-NL"/>
              </w:rPr>
              <w:t>Ilość</w:t>
            </w:r>
          </w:p>
          <w:p w:rsidR="00760CE7" w:rsidRPr="001D094E" w:rsidRDefault="00760CE7" w:rsidP="00760CE7">
            <w:pPr>
              <w:spacing w:line="320" w:lineRule="exact"/>
              <w:rPr>
                <w:rFonts w:ascii="Times New Roman" w:eastAsiaTheme="minorHAnsi" w:hAnsi="Times New Roman"/>
                <w:b/>
                <w:lang w:eastAsia="nl-NL"/>
              </w:rPr>
            </w:pPr>
          </w:p>
        </w:tc>
        <w:tc>
          <w:tcPr>
            <w:tcW w:w="2255" w:type="dxa"/>
            <w:shd w:val="clear" w:color="auto" w:fill="D9D9D9" w:themeFill="background1" w:themeFillShade="D9"/>
          </w:tcPr>
          <w:p w:rsidR="00760CE7" w:rsidRPr="001D094E" w:rsidRDefault="00760CE7" w:rsidP="00760CE7">
            <w:pPr>
              <w:spacing w:line="320" w:lineRule="exact"/>
              <w:rPr>
                <w:rFonts w:ascii="Times New Roman" w:eastAsiaTheme="minorHAnsi" w:hAnsi="Times New Roman"/>
                <w:b/>
                <w:lang w:eastAsia="nl-NL"/>
              </w:rPr>
            </w:pPr>
            <w:r w:rsidRPr="001D094E">
              <w:rPr>
                <w:rFonts w:ascii="Times New Roman" w:eastAsiaTheme="minorHAnsi" w:hAnsi="Times New Roman"/>
                <w:b/>
                <w:lang w:eastAsia="nl-NL"/>
              </w:rPr>
              <w:t>Opis oferowanego przedmiotu zamówienia: producent, numer katalogowy</w:t>
            </w:r>
          </w:p>
        </w:tc>
        <w:tc>
          <w:tcPr>
            <w:tcW w:w="2134" w:type="dxa"/>
            <w:shd w:val="clear" w:color="auto" w:fill="D9D9D9" w:themeFill="background1" w:themeFillShade="D9"/>
          </w:tcPr>
          <w:p w:rsidR="00760CE7" w:rsidRPr="001D094E" w:rsidRDefault="00760CE7" w:rsidP="00760CE7">
            <w:pPr>
              <w:spacing w:line="320" w:lineRule="exact"/>
              <w:rPr>
                <w:rFonts w:ascii="Times New Roman" w:eastAsiaTheme="minorHAnsi" w:hAnsi="Times New Roman"/>
                <w:b/>
                <w:lang w:eastAsia="nl-NL"/>
              </w:rPr>
            </w:pPr>
            <w:r w:rsidRPr="001D094E">
              <w:rPr>
                <w:rFonts w:ascii="Times New Roman" w:eastAsiaTheme="minorHAnsi" w:hAnsi="Times New Roman"/>
                <w:b/>
                <w:lang w:eastAsia="nl-NL"/>
              </w:rPr>
              <w:t xml:space="preserve">Zgodność z przedmiotem zamówienia </w:t>
            </w:r>
          </w:p>
          <w:p w:rsidR="00760CE7" w:rsidRPr="001D094E" w:rsidRDefault="00760CE7" w:rsidP="00760CE7">
            <w:pPr>
              <w:spacing w:line="320" w:lineRule="exact"/>
              <w:rPr>
                <w:rFonts w:ascii="Times New Roman" w:eastAsiaTheme="minorHAnsi" w:hAnsi="Times New Roman"/>
                <w:b/>
                <w:lang w:eastAsia="nl-NL"/>
              </w:rPr>
            </w:pPr>
            <w:r w:rsidRPr="001D094E">
              <w:rPr>
                <w:rFonts w:ascii="Times New Roman" w:eastAsiaTheme="minorHAnsi" w:hAnsi="Times New Roman"/>
                <w:b/>
                <w:lang w:eastAsia="nl-NL"/>
              </w:rPr>
              <w:t>TAK/NIE</w:t>
            </w:r>
          </w:p>
        </w:tc>
      </w:tr>
      <w:tr w:rsidR="001D094E" w:rsidRPr="001D094E" w:rsidTr="004B167E">
        <w:trPr>
          <w:jc w:val="center"/>
        </w:trPr>
        <w:tc>
          <w:tcPr>
            <w:tcW w:w="543" w:type="dxa"/>
          </w:tcPr>
          <w:p w:rsidR="00760CE7" w:rsidRPr="001D094E" w:rsidRDefault="00760CE7" w:rsidP="00760CE7">
            <w:pPr>
              <w:spacing w:line="320" w:lineRule="exact"/>
              <w:rPr>
                <w:rFonts w:ascii="Times New Roman" w:eastAsiaTheme="minorHAnsi" w:hAnsi="Times New Roman"/>
                <w:lang w:eastAsia="nl-NL"/>
              </w:rPr>
            </w:pPr>
            <w:r w:rsidRPr="001D094E">
              <w:rPr>
                <w:rFonts w:ascii="Times New Roman" w:eastAsiaTheme="minorHAnsi" w:hAnsi="Times New Roman"/>
                <w:lang w:eastAsia="nl-NL"/>
              </w:rPr>
              <w:t>1.</w:t>
            </w:r>
          </w:p>
        </w:tc>
        <w:tc>
          <w:tcPr>
            <w:tcW w:w="3828" w:type="dxa"/>
          </w:tcPr>
          <w:p w:rsidR="00760CE7" w:rsidRPr="001D094E" w:rsidRDefault="001D094E" w:rsidP="00DD6879">
            <w:pPr>
              <w:spacing w:line="276" w:lineRule="auto"/>
              <w:rPr>
                <w:rFonts w:ascii="Times New Roman" w:eastAsiaTheme="minorHAnsi" w:hAnsi="Times New Roman"/>
                <w:lang w:eastAsia="nl-NL"/>
              </w:rPr>
            </w:pPr>
            <w:r w:rsidRPr="002940C2">
              <w:rPr>
                <w:rFonts w:ascii="Times New Roman" w:hAnsi="Times New Roman"/>
                <w:lang w:eastAsia="nl-NL"/>
              </w:rPr>
              <w:t xml:space="preserve">Pudełka twardościenne z  tworzywa sztucznego  przeznaczone do przechowywania probówek typu’’Eppendorf” o poj. 2,0 ml w niskiej temperaturze (ok. -80°C). Wymiary pudełka (szerokość 13,3 cm x długość 13,3cm x </w:t>
            </w:r>
            <w:r>
              <w:rPr>
                <w:rFonts w:ascii="Times New Roman" w:hAnsi="Times New Roman"/>
                <w:lang w:eastAsia="nl-NL"/>
              </w:rPr>
              <w:t xml:space="preserve">wysokość 5,2 cm) </w:t>
            </w:r>
            <w:r w:rsidRPr="002940C2">
              <w:rPr>
                <w:rFonts w:ascii="Times New Roman" w:hAnsi="Times New Roman"/>
                <w:lang w:eastAsia="nl-NL"/>
              </w:rPr>
              <w:t>kompatybilne z rakiem</w:t>
            </w:r>
            <w:r>
              <w:rPr>
                <w:rFonts w:ascii="Times New Roman" w:hAnsi="Times New Roman"/>
                <w:lang w:eastAsia="nl-NL"/>
              </w:rPr>
              <w:t xml:space="preserve"> o wymiarach </w:t>
            </w:r>
            <w:r>
              <w:rPr>
                <w:rFonts w:ascii="Times New Roman" w:hAnsi="Times New Roman"/>
              </w:rPr>
              <w:t>14cm x 14cm</w:t>
            </w:r>
            <w:r w:rsidRPr="005419D0">
              <w:rPr>
                <w:rFonts w:ascii="Times New Roman" w:hAnsi="Times New Roman"/>
              </w:rPr>
              <w:t>(szero</w:t>
            </w:r>
            <w:r>
              <w:rPr>
                <w:rFonts w:ascii="Times New Roman" w:hAnsi="Times New Roman"/>
              </w:rPr>
              <w:t xml:space="preserve">kość x długość). </w:t>
            </w:r>
            <w:r w:rsidRPr="002940C2">
              <w:rPr>
                <w:rFonts w:ascii="Times New Roman" w:hAnsi="Times New Roman"/>
                <w:lang w:eastAsia="nl-NL"/>
              </w:rPr>
              <w:t>Pudełka powinny posiadać przezroczystą pokrywkę z oznaczeniami alfanumerycznymi w celu szybkiej identyfikacji próbek.</w:t>
            </w:r>
          </w:p>
        </w:tc>
        <w:tc>
          <w:tcPr>
            <w:tcW w:w="869" w:type="dxa"/>
            <w:tcBorders>
              <w:top w:val="single" w:sz="4" w:space="0" w:color="auto"/>
              <w:left w:val="single" w:sz="4" w:space="0" w:color="auto"/>
              <w:bottom w:val="single" w:sz="4" w:space="0" w:color="auto"/>
              <w:right w:val="single" w:sz="4" w:space="0" w:color="auto"/>
            </w:tcBorders>
            <w:shd w:val="clear" w:color="000000" w:fill="FFFFFF"/>
          </w:tcPr>
          <w:p w:rsidR="00760CE7" w:rsidRPr="001D094E" w:rsidRDefault="001D094E" w:rsidP="00760CE7">
            <w:pPr>
              <w:spacing w:line="320" w:lineRule="exact"/>
              <w:rPr>
                <w:rFonts w:ascii="Times New Roman" w:eastAsiaTheme="minorHAnsi" w:hAnsi="Times New Roman"/>
                <w:lang w:eastAsia="nl-NL"/>
              </w:rPr>
            </w:pPr>
            <w:r>
              <w:rPr>
                <w:rFonts w:ascii="Times New Roman" w:eastAsiaTheme="minorHAnsi" w:hAnsi="Times New Roman"/>
                <w:lang w:eastAsia="nl-NL"/>
              </w:rPr>
              <w:t>504</w:t>
            </w:r>
            <w:r w:rsidR="00760CE7" w:rsidRPr="001D094E">
              <w:rPr>
                <w:rFonts w:ascii="Times New Roman" w:eastAsiaTheme="minorHAnsi" w:hAnsi="Times New Roman"/>
                <w:lang w:eastAsia="nl-NL"/>
              </w:rPr>
              <w:t xml:space="preserve"> szt.</w:t>
            </w:r>
          </w:p>
        </w:tc>
        <w:tc>
          <w:tcPr>
            <w:tcW w:w="2255" w:type="dxa"/>
          </w:tcPr>
          <w:p w:rsidR="00760CE7" w:rsidRPr="001D094E" w:rsidRDefault="00760CE7" w:rsidP="00760CE7">
            <w:pPr>
              <w:spacing w:line="320" w:lineRule="exact"/>
              <w:rPr>
                <w:rFonts w:ascii="Times New Roman" w:eastAsiaTheme="minorHAnsi" w:hAnsi="Times New Roman"/>
                <w:lang w:eastAsia="nl-NL"/>
              </w:rPr>
            </w:pPr>
          </w:p>
        </w:tc>
        <w:tc>
          <w:tcPr>
            <w:tcW w:w="2134" w:type="dxa"/>
          </w:tcPr>
          <w:p w:rsidR="00760CE7" w:rsidRPr="001D094E" w:rsidRDefault="00760CE7" w:rsidP="00760CE7">
            <w:pPr>
              <w:spacing w:line="320" w:lineRule="exact"/>
              <w:rPr>
                <w:rFonts w:ascii="Times New Roman" w:eastAsiaTheme="minorHAnsi" w:hAnsi="Times New Roman"/>
                <w:lang w:eastAsia="nl-NL"/>
              </w:rPr>
            </w:pPr>
          </w:p>
        </w:tc>
      </w:tr>
    </w:tbl>
    <w:p w:rsidR="00946069" w:rsidRDefault="00946069" w:rsidP="00B16E6E">
      <w:pPr>
        <w:spacing w:after="0"/>
        <w:rPr>
          <w:rFonts w:ascii="Times New Roman" w:hAnsi="Times New Roman" w:cs="Times New Roman"/>
        </w:rPr>
      </w:pPr>
    </w:p>
    <w:p w:rsidR="00FF20D4" w:rsidRDefault="00FF20D4" w:rsidP="00FF20D4">
      <w:pPr>
        <w:spacing w:after="0"/>
        <w:rPr>
          <w:rFonts w:ascii="Times New Roman" w:hAnsi="Times New Roman" w:cs="Times New Roman"/>
          <w:color w:val="000000" w:themeColor="text1"/>
        </w:rPr>
      </w:pPr>
      <w:r w:rsidRPr="00E550D4">
        <w:rPr>
          <w:rFonts w:ascii="Times New Roman" w:hAnsi="Times New Roman" w:cs="Times New Roman"/>
          <w:b/>
          <w:color w:val="000000" w:themeColor="text1"/>
        </w:rPr>
        <w:t>Zadanie I</w:t>
      </w:r>
      <w:r w:rsidR="00946069" w:rsidRPr="00E550D4">
        <w:rPr>
          <w:rFonts w:ascii="Times New Roman" w:hAnsi="Times New Roman" w:cs="Times New Roman"/>
          <w:b/>
          <w:color w:val="000000" w:themeColor="text1"/>
        </w:rPr>
        <w:t>V.</w:t>
      </w:r>
      <w:r w:rsidR="00946069" w:rsidRPr="00E550D4">
        <w:rPr>
          <w:rFonts w:ascii="Times New Roman" w:hAnsi="Times New Roman" w:cs="Times New Roman"/>
          <w:color w:val="000000" w:themeColor="text1"/>
        </w:rPr>
        <w:t xml:space="preserve"> </w:t>
      </w:r>
      <w:r w:rsidR="00D23B69">
        <w:rPr>
          <w:rFonts w:ascii="Times New Roman" w:hAnsi="Times New Roman" w:cs="Times New Roman"/>
          <w:color w:val="000000" w:themeColor="text1"/>
        </w:rPr>
        <w:t>Do</w:t>
      </w:r>
      <w:r w:rsidR="002E06EA">
        <w:rPr>
          <w:rFonts w:ascii="Times New Roman" w:hAnsi="Times New Roman" w:cs="Times New Roman"/>
          <w:color w:val="000000" w:themeColor="text1"/>
        </w:rPr>
        <w:t>stawa metalowych raków do zamrażarek niskotemperaturowych</w:t>
      </w:r>
    </w:p>
    <w:p w:rsidR="00230F59" w:rsidRDefault="00230F59" w:rsidP="00FF20D4">
      <w:pPr>
        <w:spacing w:after="0"/>
        <w:rPr>
          <w:rFonts w:ascii="Times New Roman" w:hAnsi="Times New Roman" w:cs="Times New Roman"/>
          <w:color w:val="000000" w:themeColor="text1"/>
        </w:rPr>
      </w:pPr>
    </w:p>
    <w:tbl>
      <w:tblPr>
        <w:tblStyle w:val="Tabela-Siatka"/>
        <w:tblW w:w="0" w:type="auto"/>
        <w:jc w:val="center"/>
        <w:tblLook w:val="04A0" w:firstRow="1" w:lastRow="0" w:firstColumn="1" w:lastColumn="0" w:noHBand="0" w:noVBand="1"/>
      </w:tblPr>
      <w:tblGrid>
        <w:gridCol w:w="543"/>
        <w:gridCol w:w="3828"/>
        <w:gridCol w:w="869"/>
        <w:gridCol w:w="2255"/>
        <w:gridCol w:w="2134"/>
      </w:tblGrid>
      <w:tr w:rsidR="002E06EA" w:rsidRPr="002E06EA" w:rsidTr="004B167E">
        <w:trPr>
          <w:jc w:val="center"/>
        </w:trPr>
        <w:tc>
          <w:tcPr>
            <w:tcW w:w="543" w:type="dxa"/>
            <w:shd w:val="clear" w:color="auto" w:fill="D9D9D9" w:themeFill="background1" w:themeFillShade="D9"/>
          </w:tcPr>
          <w:p w:rsidR="002E06EA" w:rsidRPr="002E06EA" w:rsidRDefault="002E06EA" w:rsidP="002E06EA">
            <w:pPr>
              <w:spacing w:line="320" w:lineRule="exact"/>
              <w:rPr>
                <w:rFonts w:ascii="Times New Roman" w:eastAsiaTheme="minorHAnsi" w:hAnsi="Times New Roman"/>
                <w:b/>
                <w:color w:val="000000" w:themeColor="text1"/>
                <w:lang w:eastAsia="nl-NL"/>
              </w:rPr>
            </w:pPr>
            <w:r w:rsidRPr="002E06EA">
              <w:rPr>
                <w:rFonts w:ascii="Times New Roman" w:eastAsiaTheme="minorHAnsi" w:hAnsi="Times New Roman"/>
                <w:b/>
                <w:color w:val="000000" w:themeColor="text1"/>
                <w:lang w:eastAsia="nl-NL"/>
              </w:rPr>
              <w:t>Lp.</w:t>
            </w:r>
          </w:p>
        </w:tc>
        <w:tc>
          <w:tcPr>
            <w:tcW w:w="3828" w:type="dxa"/>
            <w:shd w:val="clear" w:color="auto" w:fill="D9D9D9" w:themeFill="background1" w:themeFillShade="D9"/>
          </w:tcPr>
          <w:p w:rsidR="002E06EA" w:rsidRPr="002E06EA" w:rsidRDefault="002E06EA" w:rsidP="002E06EA">
            <w:pPr>
              <w:spacing w:line="320" w:lineRule="exact"/>
              <w:rPr>
                <w:rFonts w:ascii="Times New Roman" w:eastAsiaTheme="minorHAnsi" w:hAnsi="Times New Roman"/>
                <w:b/>
                <w:color w:val="000000" w:themeColor="text1"/>
                <w:lang w:eastAsia="nl-NL"/>
              </w:rPr>
            </w:pPr>
            <w:r w:rsidRPr="002E06EA">
              <w:rPr>
                <w:rFonts w:ascii="Times New Roman" w:eastAsiaTheme="minorHAnsi" w:hAnsi="Times New Roman"/>
                <w:b/>
                <w:color w:val="000000" w:themeColor="text1"/>
                <w:lang w:eastAsia="nl-NL"/>
              </w:rPr>
              <w:t>Opis przedmiotu zamówienia</w:t>
            </w:r>
          </w:p>
        </w:tc>
        <w:tc>
          <w:tcPr>
            <w:tcW w:w="869" w:type="dxa"/>
            <w:shd w:val="clear" w:color="auto" w:fill="D9D9D9" w:themeFill="background1" w:themeFillShade="D9"/>
          </w:tcPr>
          <w:p w:rsidR="002E06EA" w:rsidRPr="002E06EA" w:rsidRDefault="002E06EA" w:rsidP="002E06EA">
            <w:pPr>
              <w:spacing w:line="320" w:lineRule="exact"/>
              <w:rPr>
                <w:rFonts w:ascii="Times New Roman" w:eastAsiaTheme="minorHAnsi" w:hAnsi="Times New Roman"/>
                <w:b/>
                <w:color w:val="000000" w:themeColor="text1"/>
                <w:lang w:eastAsia="nl-NL"/>
              </w:rPr>
            </w:pPr>
            <w:r w:rsidRPr="002E06EA">
              <w:rPr>
                <w:rFonts w:ascii="Times New Roman" w:eastAsiaTheme="minorHAnsi" w:hAnsi="Times New Roman"/>
                <w:b/>
                <w:color w:val="000000" w:themeColor="text1"/>
                <w:lang w:eastAsia="nl-NL"/>
              </w:rPr>
              <w:t>Ilość</w:t>
            </w:r>
          </w:p>
          <w:p w:rsidR="002E06EA" w:rsidRPr="002E06EA" w:rsidRDefault="002E06EA" w:rsidP="002E06EA">
            <w:pPr>
              <w:spacing w:line="320" w:lineRule="exact"/>
              <w:rPr>
                <w:rFonts w:ascii="Times New Roman" w:eastAsiaTheme="minorHAnsi" w:hAnsi="Times New Roman"/>
                <w:b/>
                <w:color w:val="000000" w:themeColor="text1"/>
                <w:lang w:eastAsia="nl-NL"/>
              </w:rPr>
            </w:pPr>
          </w:p>
        </w:tc>
        <w:tc>
          <w:tcPr>
            <w:tcW w:w="2255" w:type="dxa"/>
            <w:shd w:val="clear" w:color="auto" w:fill="D9D9D9" w:themeFill="background1" w:themeFillShade="D9"/>
          </w:tcPr>
          <w:p w:rsidR="002E06EA" w:rsidRPr="002E06EA" w:rsidRDefault="002E06EA" w:rsidP="002E06EA">
            <w:pPr>
              <w:spacing w:line="320" w:lineRule="exact"/>
              <w:rPr>
                <w:rFonts w:ascii="Times New Roman" w:eastAsiaTheme="minorHAnsi" w:hAnsi="Times New Roman"/>
                <w:b/>
                <w:color w:val="000000" w:themeColor="text1"/>
                <w:lang w:eastAsia="nl-NL"/>
              </w:rPr>
            </w:pPr>
            <w:r w:rsidRPr="002E06EA">
              <w:rPr>
                <w:rFonts w:ascii="Times New Roman" w:eastAsiaTheme="minorHAnsi" w:hAnsi="Times New Roman"/>
                <w:b/>
                <w:color w:val="000000" w:themeColor="text1"/>
                <w:lang w:eastAsia="nl-NL"/>
              </w:rPr>
              <w:t>Opis oferowanego przedmiotu zamówienia: producent, numer katalogowy</w:t>
            </w:r>
          </w:p>
        </w:tc>
        <w:tc>
          <w:tcPr>
            <w:tcW w:w="2134" w:type="dxa"/>
            <w:shd w:val="clear" w:color="auto" w:fill="D9D9D9" w:themeFill="background1" w:themeFillShade="D9"/>
          </w:tcPr>
          <w:p w:rsidR="002E06EA" w:rsidRPr="002E06EA" w:rsidRDefault="002E06EA" w:rsidP="002E06EA">
            <w:pPr>
              <w:spacing w:line="320" w:lineRule="exact"/>
              <w:rPr>
                <w:rFonts w:ascii="Times New Roman" w:eastAsiaTheme="minorHAnsi" w:hAnsi="Times New Roman"/>
                <w:b/>
                <w:color w:val="000000" w:themeColor="text1"/>
                <w:lang w:eastAsia="nl-NL"/>
              </w:rPr>
            </w:pPr>
            <w:r w:rsidRPr="002E06EA">
              <w:rPr>
                <w:rFonts w:ascii="Times New Roman" w:eastAsiaTheme="minorHAnsi" w:hAnsi="Times New Roman"/>
                <w:b/>
                <w:color w:val="000000" w:themeColor="text1"/>
                <w:lang w:eastAsia="nl-NL"/>
              </w:rPr>
              <w:t xml:space="preserve">Zgodność z przedmiotem zamówienia </w:t>
            </w:r>
          </w:p>
          <w:p w:rsidR="002E06EA" w:rsidRPr="002E06EA" w:rsidRDefault="002E06EA" w:rsidP="002E06EA">
            <w:pPr>
              <w:spacing w:line="320" w:lineRule="exact"/>
              <w:rPr>
                <w:rFonts w:ascii="Times New Roman" w:eastAsiaTheme="minorHAnsi" w:hAnsi="Times New Roman"/>
                <w:b/>
                <w:color w:val="000000" w:themeColor="text1"/>
                <w:lang w:eastAsia="nl-NL"/>
              </w:rPr>
            </w:pPr>
            <w:r w:rsidRPr="002E06EA">
              <w:rPr>
                <w:rFonts w:ascii="Times New Roman" w:eastAsiaTheme="minorHAnsi" w:hAnsi="Times New Roman"/>
                <w:b/>
                <w:color w:val="000000" w:themeColor="text1"/>
                <w:lang w:eastAsia="nl-NL"/>
              </w:rPr>
              <w:t>TAK/NIE</w:t>
            </w:r>
          </w:p>
        </w:tc>
      </w:tr>
      <w:tr w:rsidR="002E06EA" w:rsidRPr="002E06EA" w:rsidTr="004B167E">
        <w:trPr>
          <w:jc w:val="center"/>
        </w:trPr>
        <w:tc>
          <w:tcPr>
            <w:tcW w:w="543" w:type="dxa"/>
          </w:tcPr>
          <w:p w:rsidR="002E06EA" w:rsidRPr="002E06EA" w:rsidRDefault="002E06EA" w:rsidP="002E06EA">
            <w:pPr>
              <w:spacing w:line="320" w:lineRule="exact"/>
              <w:rPr>
                <w:rFonts w:ascii="Times New Roman" w:eastAsiaTheme="minorHAnsi" w:hAnsi="Times New Roman"/>
                <w:color w:val="000000" w:themeColor="text1"/>
                <w:lang w:eastAsia="nl-NL"/>
              </w:rPr>
            </w:pPr>
            <w:r w:rsidRPr="002E06EA">
              <w:rPr>
                <w:rFonts w:ascii="Times New Roman" w:eastAsiaTheme="minorHAnsi" w:hAnsi="Times New Roman"/>
                <w:color w:val="000000" w:themeColor="text1"/>
                <w:lang w:eastAsia="nl-NL"/>
              </w:rPr>
              <w:t>1.</w:t>
            </w:r>
          </w:p>
        </w:tc>
        <w:tc>
          <w:tcPr>
            <w:tcW w:w="3828" w:type="dxa"/>
          </w:tcPr>
          <w:p w:rsidR="002E06EA" w:rsidRPr="002E06EA" w:rsidRDefault="002C6CB7" w:rsidP="00DD6879">
            <w:pPr>
              <w:spacing w:line="276" w:lineRule="auto"/>
              <w:rPr>
                <w:rFonts w:ascii="Times New Roman" w:eastAsiaTheme="minorHAnsi" w:hAnsi="Times New Roman"/>
                <w:color w:val="000000" w:themeColor="text1"/>
                <w:lang w:eastAsia="nl-NL"/>
              </w:rPr>
            </w:pPr>
            <w:r w:rsidRPr="003E4F67">
              <w:rPr>
                <w:rFonts w:ascii="Times New Roman" w:hAnsi="Times New Roman"/>
              </w:rPr>
              <w:t xml:space="preserve">Metalowe raki, wykonane ze stali nierdzewnej </w:t>
            </w:r>
            <w:r w:rsidRPr="005419D0">
              <w:rPr>
                <w:rFonts w:ascii="Times New Roman" w:hAnsi="Times New Roman"/>
              </w:rPr>
              <w:t xml:space="preserve">gr. 1 mm, dedykowane </w:t>
            </w:r>
            <w:r w:rsidRPr="003E4F67">
              <w:rPr>
                <w:rFonts w:ascii="Times New Roman" w:hAnsi="Times New Roman"/>
              </w:rPr>
              <w:t>do przechowywania materiału biologicznego w temp</w:t>
            </w:r>
            <w:r>
              <w:rPr>
                <w:rFonts w:ascii="Times New Roman" w:hAnsi="Times New Roman"/>
              </w:rPr>
              <w:t xml:space="preserve">. -86°C do -40°C. Kompatybilne </w:t>
            </w:r>
            <w:r w:rsidRPr="003E4F67">
              <w:rPr>
                <w:rFonts w:ascii="Times New Roman" w:hAnsi="Times New Roman"/>
              </w:rPr>
              <w:t>z zamrażarkami niskotemperaturowymi skrzyniowymi  firmy Thermo Scientific, (</w:t>
            </w:r>
            <w:r w:rsidRPr="005419D0">
              <w:rPr>
                <w:rFonts w:ascii="Times New Roman" w:hAnsi="Times New Roman"/>
              </w:rPr>
              <w:t>Revco CxF,  model 5812, pojemność 356 L) będącymi w posiadaniu użytkownika. Wymiary każdego r</w:t>
            </w:r>
            <w:r>
              <w:rPr>
                <w:rFonts w:ascii="Times New Roman" w:hAnsi="Times New Roman"/>
              </w:rPr>
              <w:t>aka powinny być następujące: 14cm x 14</w:t>
            </w:r>
            <w:r w:rsidRPr="005419D0">
              <w:rPr>
                <w:rFonts w:ascii="Times New Roman" w:hAnsi="Times New Roman"/>
              </w:rPr>
              <w:t>cm x 6</w:t>
            </w:r>
            <w:r>
              <w:rPr>
                <w:rFonts w:ascii="Times New Roman" w:hAnsi="Times New Roman"/>
              </w:rPr>
              <w:t>7.3</w:t>
            </w:r>
            <w:r w:rsidRPr="005419D0">
              <w:rPr>
                <w:rFonts w:ascii="Times New Roman" w:hAnsi="Times New Roman"/>
              </w:rPr>
              <w:t>cm (szerokość x długość x wysokość)</w:t>
            </w:r>
            <w:r>
              <w:rPr>
                <w:rFonts w:ascii="Times New Roman" w:hAnsi="Times New Roman"/>
              </w:rPr>
              <w:t>.</w:t>
            </w:r>
            <w:r>
              <w:t xml:space="preserve"> </w:t>
            </w:r>
            <w:r w:rsidRPr="007F5FF9">
              <w:rPr>
                <w:rFonts w:ascii="Times New Roman" w:hAnsi="Times New Roman"/>
              </w:rPr>
              <w:t>Każdy rak powinien pomieścić 12 kriopudełek (12 pięter) o wymiarach 13,3 cm x 13,3 cm x 5,2 (szerokość x długość x wysokość).</w:t>
            </w:r>
            <w:r w:rsidRPr="005419D0">
              <w:rPr>
                <w:rFonts w:ascii="Times New Roman" w:hAnsi="Times New Roman"/>
              </w:rPr>
              <w:t xml:space="preserve"> Raki (umieszczane w zamrażarce pionowo) powinny być wyposażone w przyspawany na górze składany uchwyt metalowy, </w:t>
            </w:r>
            <w:r w:rsidRPr="005419D0">
              <w:rPr>
                <w:rFonts w:ascii="Times New Roman" w:hAnsi="Times New Roman"/>
              </w:rPr>
              <w:lastRenderedPageBreak/>
              <w:t>zapewniający bezpieczne i wygodne wyciąganie raków  z za</w:t>
            </w:r>
            <w:r>
              <w:rPr>
                <w:rFonts w:ascii="Times New Roman" w:hAnsi="Times New Roman"/>
              </w:rPr>
              <w:t>mrażarki (wysokość uchwytu ok. 45</w:t>
            </w:r>
            <w:r w:rsidRPr="005419D0">
              <w:rPr>
                <w:rFonts w:ascii="Times New Roman" w:hAnsi="Times New Roman"/>
              </w:rPr>
              <w:t xml:space="preserve"> mm). Na górnej części raka powinno znajdować się oznaczenie kolejnych raków w formacie 3 znaków (dokładna lista numerów </w:t>
            </w:r>
            <w:r>
              <w:rPr>
                <w:rFonts w:ascii="Times New Roman" w:hAnsi="Times New Roman"/>
              </w:rPr>
              <w:t>do ustalenia z Zamawiającym)</w:t>
            </w:r>
          </w:p>
        </w:tc>
        <w:tc>
          <w:tcPr>
            <w:tcW w:w="869" w:type="dxa"/>
            <w:tcBorders>
              <w:top w:val="single" w:sz="4" w:space="0" w:color="auto"/>
              <w:left w:val="single" w:sz="4" w:space="0" w:color="auto"/>
              <w:bottom w:val="single" w:sz="4" w:space="0" w:color="auto"/>
              <w:right w:val="single" w:sz="4" w:space="0" w:color="auto"/>
            </w:tcBorders>
            <w:shd w:val="clear" w:color="000000" w:fill="FFFFFF"/>
          </w:tcPr>
          <w:p w:rsidR="002E06EA" w:rsidRPr="002E06EA" w:rsidRDefault="002C6CB7" w:rsidP="002E06EA">
            <w:pPr>
              <w:spacing w:line="320" w:lineRule="exact"/>
              <w:rPr>
                <w:rFonts w:ascii="Times New Roman" w:eastAsiaTheme="minorHAnsi" w:hAnsi="Times New Roman"/>
                <w:color w:val="000000" w:themeColor="text1"/>
                <w:lang w:eastAsia="nl-NL"/>
              </w:rPr>
            </w:pPr>
            <w:r>
              <w:rPr>
                <w:rFonts w:ascii="Times New Roman" w:eastAsiaTheme="minorHAnsi" w:hAnsi="Times New Roman"/>
                <w:color w:val="000000" w:themeColor="text1"/>
                <w:lang w:eastAsia="nl-NL"/>
              </w:rPr>
              <w:lastRenderedPageBreak/>
              <w:t>42</w:t>
            </w:r>
            <w:r w:rsidR="002E06EA" w:rsidRPr="002E06EA">
              <w:rPr>
                <w:rFonts w:ascii="Times New Roman" w:eastAsiaTheme="minorHAnsi" w:hAnsi="Times New Roman"/>
                <w:color w:val="000000" w:themeColor="text1"/>
                <w:lang w:eastAsia="nl-NL"/>
              </w:rPr>
              <w:t xml:space="preserve"> szt.</w:t>
            </w:r>
          </w:p>
        </w:tc>
        <w:tc>
          <w:tcPr>
            <w:tcW w:w="2255" w:type="dxa"/>
          </w:tcPr>
          <w:p w:rsidR="002E06EA" w:rsidRPr="002E06EA" w:rsidRDefault="002E06EA" w:rsidP="002E06EA">
            <w:pPr>
              <w:spacing w:line="320" w:lineRule="exact"/>
              <w:rPr>
                <w:rFonts w:ascii="Times New Roman" w:eastAsiaTheme="minorHAnsi" w:hAnsi="Times New Roman"/>
                <w:color w:val="000000" w:themeColor="text1"/>
                <w:lang w:eastAsia="nl-NL"/>
              </w:rPr>
            </w:pPr>
          </w:p>
        </w:tc>
        <w:tc>
          <w:tcPr>
            <w:tcW w:w="2134" w:type="dxa"/>
          </w:tcPr>
          <w:p w:rsidR="002E06EA" w:rsidRPr="002E06EA" w:rsidRDefault="002E06EA" w:rsidP="002E06EA">
            <w:pPr>
              <w:spacing w:line="320" w:lineRule="exact"/>
              <w:rPr>
                <w:rFonts w:ascii="Times New Roman" w:eastAsiaTheme="minorHAnsi" w:hAnsi="Times New Roman"/>
                <w:color w:val="000000" w:themeColor="text1"/>
                <w:lang w:eastAsia="nl-NL"/>
              </w:rPr>
            </w:pPr>
          </w:p>
        </w:tc>
      </w:tr>
    </w:tbl>
    <w:p w:rsidR="00230F59" w:rsidRPr="00E550D4" w:rsidRDefault="00230F59" w:rsidP="00FF20D4">
      <w:pPr>
        <w:spacing w:after="0"/>
        <w:rPr>
          <w:rFonts w:ascii="Times New Roman" w:hAnsi="Times New Roman" w:cs="Times New Roman"/>
          <w:color w:val="000000" w:themeColor="text1"/>
        </w:rPr>
      </w:pPr>
    </w:p>
    <w:p w:rsidR="00FF20D4" w:rsidRDefault="00FF20D4" w:rsidP="00FF20D4">
      <w:pPr>
        <w:spacing w:after="0"/>
        <w:rPr>
          <w:rFonts w:ascii="Times New Roman" w:hAnsi="Times New Roman" w:cs="Times New Roman"/>
        </w:rPr>
      </w:pPr>
    </w:p>
    <w:p w:rsidR="00AB6BCF" w:rsidRDefault="00AB6BCF" w:rsidP="00FF20D4">
      <w:pPr>
        <w:spacing w:after="0"/>
        <w:rPr>
          <w:rFonts w:ascii="Times New Roman" w:hAnsi="Times New Roman" w:cs="Times New Roman"/>
          <w:color w:val="000000" w:themeColor="text1"/>
        </w:rPr>
      </w:pPr>
      <w:r w:rsidRPr="00E550D4">
        <w:rPr>
          <w:rFonts w:ascii="Times New Roman" w:hAnsi="Times New Roman" w:cs="Times New Roman"/>
          <w:b/>
          <w:color w:val="000000" w:themeColor="text1"/>
        </w:rPr>
        <w:t>Zadanie V.</w:t>
      </w:r>
      <w:r w:rsidRPr="00E550D4">
        <w:rPr>
          <w:rFonts w:ascii="Times New Roman" w:hAnsi="Times New Roman" w:cs="Times New Roman"/>
          <w:color w:val="000000" w:themeColor="text1"/>
        </w:rPr>
        <w:t xml:space="preserve"> </w:t>
      </w:r>
      <w:r w:rsidR="008D2B26">
        <w:rPr>
          <w:rFonts w:ascii="Times New Roman" w:hAnsi="Times New Roman" w:cs="Times New Roman"/>
          <w:color w:val="000000" w:themeColor="text1"/>
        </w:rPr>
        <w:t>Dostawa krążków antybiotykowych do oznaczania lekowrażliwości bakterii</w:t>
      </w:r>
    </w:p>
    <w:p w:rsidR="00230F59" w:rsidRDefault="00230F59" w:rsidP="00FF20D4">
      <w:pPr>
        <w:spacing w:after="0"/>
        <w:rPr>
          <w:rFonts w:ascii="Times New Roman" w:hAnsi="Times New Roman" w:cs="Times New Roman"/>
          <w:color w:val="000000" w:themeColor="text1"/>
        </w:rPr>
      </w:pPr>
    </w:p>
    <w:p w:rsidR="00230F59" w:rsidRDefault="00230F59" w:rsidP="00230F59">
      <w:pPr>
        <w:spacing w:after="0" w:line="240" w:lineRule="auto"/>
        <w:jc w:val="both"/>
        <w:rPr>
          <w:rFonts w:ascii="Times New Roman" w:hAnsi="Times New Roman" w:cs="Times New Roman"/>
          <w:color w:val="000000" w:themeColor="text1"/>
        </w:rPr>
      </w:pPr>
      <w:r w:rsidRPr="00230F59">
        <w:rPr>
          <w:rFonts w:ascii="Times New Roman" w:hAnsi="Times New Roman" w:cs="Times New Roman"/>
          <w:color w:val="000000" w:themeColor="text1"/>
        </w:rPr>
        <w:t xml:space="preserve">Wykonawca zobowiązany jest przedłożyć przy dostawie dla każdego dostarczanego produktu </w:t>
      </w:r>
      <w:r>
        <w:rPr>
          <w:rFonts w:ascii="Times New Roman" w:hAnsi="Times New Roman" w:cs="Times New Roman"/>
          <w:color w:val="000000" w:themeColor="text1"/>
        </w:rPr>
        <w:t xml:space="preserve">w ramach niniejszego zadania </w:t>
      </w:r>
      <w:r w:rsidRPr="00230F59">
        <w:rPr>
          <w:rFonts w:ascii="Times New Roman" w:hAnsi="Times New Roman" w:cs="Times New Roman"/>
          <w:color w:val="000000" w:themeColor="text1"/>
        </w:rPr>
        <w:t>certyfikat kontroli jakości, numer partii na certyfikacie musi być zgodny z numerem partii produkcyjnej dostarczonej do Zamawiającego.</w:t>
      </w:r>
    </w:p>
    <w:tbl>
      <w:tblPr>
        <w:tblStyle w:val="Tabela-Siatka"/>
        <w:tblW w:w="0" w:type="auto"/>
        <w:jc w:val="center"/>
        <w:tblLook w:val="04A0" w:firstRow="1" w:lastRow="0" w:firstColumn="1" w:lastColumn="0" w:noHBand="0" w:noVBand="1"/>
      </w:tblPr>
      <w:tblGrid>
        <w:gridCol w:w="543"/>
        <w:gridCol w:w="3828"/>
        <w:gridCol w:w="869"/>
        <w:gridCol w:w="2255"/>
        <w:gridCol w:w="2134"/>
      </w:tblGrid>
      <w:tr w:rsidR="00261575" w:rsidRPr="001D094E" w:rsidTr="004B167E">
        <w:trPr>
          <w:jc w:val="center"/>
        </w:trPr>
        <w:tc>
          <w:tcPr>
            <w:tcW w:w="543" w:type="dxa"/>
            <w:shd w:val="clear" w:color="auto" w:fill="D9D9D9" w:themeFill="background1" w:themeFillShade="D9"/>
          </w:tcPr>
          <w:p w:rsidR="00261575" w:rsidRPr="001D094E" w:rsidRDefault="00261575" w:rsidP="004B167E">
            <w:pPr>
              <w:spacing w:line="320" w:lineRule="exact"/>
              <w:rPr>
                <w:rFonts w:ascii="Times New Roman" w:eastAsiaTheme="minorHAnsi" w:hAnsi="Times New Roman"/>
                <w:b/>
                <w:lang w:eastAsia="nl-NL"/>
              </w:rPr>
            </w:pPr>
            <w:r w:rsidRPr="001D094E">
              <w:rPr>
                <w:rFonts w:ascii="Times New Roman" w:eastAsiaTheme="minorHAnsi" w:hAnsi="Times New Roman"/>
                <w:b/>
                <w:lang w:eastAsia="nl-NL"/>
              </w:rPr>
              <w:t>Lp.</w:t>
            </w:r>
          </w:p>
        </w:tc>
        <w:tc>
          <w:tcPr>
            <w:tcW w:w="3828" w:type="dxa"/>
            <w:shd w:val="clear" w:color="auto" w:fill="D9D9D9" w:themeFill="background1" w:themeFillShade="D9"/>
          </w:tcPr>
          <w:p w:rsidR="00261575" w:rsidRPr="001D094E" w:rsidRDefault="00261575" w:rsidP="004B167E">
            <w:pPr>
              <w:spacing w:line="320" w:lineRule="exact"/>
              <w:rPr>
                <w:rFonts w:ascii="Times New Roman" w:eastAsiaTheme="minorHAnsi" w:hAnsi="Times New Roman"/>
                <w:b/>
                <w:lang w:eastAsia="nl-NL"/>
              </w:rPr>
            </w:pPr>
            <w:r w:rsidRPr="001D094E">
              <w:rPr>
                <w:rFonts w:ascii="Times New Roman" w:eastAsiaTheme="minorHAnsi" w:hAnsi="Times New Roman"/>
                <w:b/>
                <w:lang w:eastAsia="nl-NL"/>
              </w:rPr>
              <w:t>Opis przedmiotu zamówienia</w:t>
            </w:r>
          </w:p>
        </w:tc>
        <w:tc>
          <w:tcPr>
            <w:tcW w:w="869" w:type="dxa"/>
            <w:shd w:val="clear" w:color="auto" w:fill="D9D9D9" w:themeFill="background1" w:themeFillShade="D9"/>
          </w:tcPr>
          <w:p w:rsidR="00261575" w:rsidRPr="001D094E" w:rsidRDefault="00261575" w:rsidP="004B167E">
            <w:pPr>
              <w:spacing w:line="320" w:lineRule="exact"/>
              <w:rPr>
                <w:rFonts w:ascii="Times New Roman" w:eastAsiaTheme="minorHAnsi" w:hAnsi="Times New Roman"/>
                <w:b/>
                <w:lang w:eastAsia="nl-NL"/>
              </w:rPr>
            </w:pPr>
            <w:r w:rsidRPr="001D094E">
              <w:rPr>
                <w:rFonts w:ascii="Times New Roman" w:eastAsiaTheme="minorHAnsi" w:hAnsi="Times New Roman"/>
                <w:b/>
                <w:lang w:eastAsia="nl-NL"/>
              </w:rPr>
              <w:t>Ilość</w:t>
            </w:r>
          </w:p>
          <w:p w:rsidR="00261575" w:rsidRPr="001D094E" w:rsidRDefault="00261575" w:rsidP="004B167E">
            <w:pPr>
              <w:spacing w:line="320" w:lineRule="exact"/>
              <w:rPr>
                <w:rFonts w:ascii="Times New Roman" w:eastAsiaTheme="minorHAnsi" w:hAnsi="Times New Roman"/>
                <w:b/>
                <w:lang w:eastAsia="nl-NL"/>
              </w:rPr>
            </w:pPr>
          </w:p>
        </w:tc>
        <w:tc>
          <w:tcPr>
            <w:tcW w:w="2255" w:type="dxa"/>
            <w:shd w:val="clear" w:color="auto" w:fill="D9D9D9" w:themeFill="background1" w:themeFillShade="D9"/>
          </w:tcPr>
          <w:p w:rsidR="00261575" w:rsidRPr="001D094E" w:rsidRDefault="00261575" w:rsidP="004B167E">
            <w:pPr>
              <w:spacing w:line="320" w:lineRule="exact"/>
              <w:rPr>
                <w:rFonts w:ascii="Times New Roman" w:eastAsiaTheme="minorHAnsi" w:hAnsi="Times New Roman"/>
                <w:b/>
                <w:lang w:eastAsia="nl-NL"/>
              </w:rPr>
            </w:pPr>
            <w:r w:rsidRPr="001D094E">
              <w:rPr>
                <w:rFonts w:ascii="Times New Roman" w:eastAsiaTheme="minorHAnsi" w:hAnsi="Times New Roman"/>
                <w:b/>
                <w:lang w:eastAsia="nl-NL"/>
              </w:rPr>
              <w:t>Opis oferowanego przedmiotu zamówienia: producent, numer katalogowy</w:t>
            </w:r>
          </w:p>
        </w:tc>
        <w:tc>
          <w:tcPr>
            <w:tcW w:w="2134" w:type="dxa"/>
            <w:shd w:val="clear" w:color="auto" w:fill="D9D9D9" w:themeFill="background1" w:themeFillShade="D9"/>
          </w:tcPr>
          <w:p w:rsidR="00261575" w:rsidRPr="001D094E" w:rsidRDefault="00261575" w:rsidP="004B167E">
            <w:pPr>
              <w:spacing w:line="320" w:lineRule="exact"/>
              <w:rPr>
                <w:rFonts w:ascii="Times New Roman" w:eastAsiaTheme="minorHAnsi" w:hAnsi="Times New Roman"/>
                <w:b/>
                <w:lang w:eastAsia="nl-NL"/>
              </w:rPr>
            </w:pPr>
            <w:r w:rsidRPr="001D094E">
              <w:rPr>
                <w:rFonts w:ascii="Times New Roman" w:eastAsiaTheme="minorHAnsi" w:hAnsi="Times New Roman"/>
                <w:b/>
                <w:lang w:eastAsia="nl-NL"/>
              </w:rPr>
              <w:t xml:space="preserve">Zgodność z przedmiotem zamówienia </w:t>
            </w:r>
          </w:p>
          <w:p w:rsidR="00261575" w:rsidRPr="001D094E" w:rsidRDefault="00261575" w:rsidP="004B167E">
            <w:pPr>
              <w:spacing w:line="320" w:lineRule="exact"/>
              <w:rPr>
                <w:rFonts w:ascii="Times New Roman" w:eastAsiaTheme="minorHAnsi" w:hAnsi="Times New Roman"/>
                <w:b/>
                <w:lang w:eastAsia="nl-NL"/>
              </w:rPr>
            </w:pPr>
            <w:r w:rsidRPr="001D094E">
              <w:rPr>
                <w:rFonts w:ascii="Times New Roman" w:eastAsiaTheme="minorHAnsi" w:hAnsi="Times New Roman"/>
                <w:b/>
                <w:lang w:eastAsia="nl-NL"/>
              </w:rPr>
              <w:t>TAK/NIE</w:t>
            </w:r>
          </w:p>
        </w:tc>
      </w:tr>
      <w:tr w:rsidR="00261575" w:rsidRPr="001D094E" w:rsidTr="004B167E">
        <w:trPr>
          <w:jc w:val="center"/>
        </w:trPr>
        <w:tc>
          <w:tcPr>
            <w:tcW w:w="543" w:type="dxa"/>
          </w:tcPr>
          <w:p w:rsidR="00261575" w:rsidRPr="001D094E" w:rsidRDefault="00261575" w:rsidP="004B167E">
            <w:pPr>
              <w:spacing w:line="320" w:lineRule="exact"/>
              <w:rPr>
                <w:rFonts w:ascii="Times New Roman" w:eastAsiaTheme="minorHAnsi" w:hAnsi="Times New Roman"/>
                <w:lang w:eastAsia="nl-NL"/>
              </w:rPr>
            </w:pPr>
            <w:r w:rsidRPr="001D094E">
              <w:rPr>
                <w:rFonts w:ascii="Times New Roman" w:eastAsiaTheme="minorHAnsi" w:hAnsi="Times New Roman"/>
                <w:lang w:eastAsia="nl-NL"/>
              </w:rPr>
              <w:t>1.</w:t>
            </w:r>
          </w:p>
        </w:tc>
        <w:tc>
          <w:tcPr>
            <w:tcW w:w="3828" w:type="dxa"/>
          </w:tcPr>
          <w:p w:rsidR="00261575" w:rsidRPr="001D094E" w:rsidRDefault="00261575" w:rsidP="00DD6879">
            <w:pPr>
              <w:spacing w:line="276" w:lineRule="auto"/>
              <w:rPr>
                <w:rFonts w:ascii="Times New Roman" w:eastAsiaTheme="minorHAnsi" w:hAnsi="Times New Roman"/>
                <w:lang w:eastAsia="nl-NL"/>
              </w:rPr>
            </w:pPr>
            <w:r w:rsidRPr="00261575">
              <w:rPr>
                <w:rFonts w:ascii="Times New Roman" w:hAnsi="Times New Roman"/>
                <w:lang w:eastAsia="nl-NL"/>
              </w:rPr>
              <w:t>Krążki nasączone optochiną przeznaczone do oznaczania lekowrażliwości bakterii na ten antybiotyk, pozwalające na wstępną identyfikację pneumokoków,  data ważności przynajmniej 10 miesięcy licząc od dnia dostarczenia produktu do siedziby Zamawiającego, wymagane dostarczenie certyfikatu danej partii produkcyjnej</w:t>
            </w:r>
          </w:p>
        </w:tc>
        <w:tc>
          <w:tcPr>
            <w:tcW w:w="869" w:type="dxa"/>
            <w:tcBorders>
              <w:top w:val="single" w:sz="4" w:space="0" w:color="auto"/>
              <w:left w:val="single" w:sz="4" w:space="0" w:color="auto"/>
              <w:bottom w:val="single" w:sz="4" w:space="0" w:color="auto"/>
              <w:right w:val="single" w:sz="4" w:space="0" w:color="auto"/>
            </w:tcBorders>
            <w:shd w:val="clear" w:color="000000" w:fill="FFFFFF"/>
          </w:tcPr>
          <w:p w:rsidR="00261575" w:rsidRPr="001D094E" w:rsidRDefault="00261575" w:rsidP="004B167E">
            <w:pPr>
              <w:spacing w:line="320" w:lineRule="exact"/>
              <w:rPr>
                <w:rFonts w:ascii="Times New Roman" w:eastAsiaTheme="minorHAnsi" w:hAnsi="Times New Roman"/>
                <w:lang w:eastAsia="nl-NL"/>
              </w:rPr>
            </w:pPr>
            <w:r>
              <w:rPr>
                <w:rFonts w:ascii="Times New Roman" w:eastAsiaTheme="minorHAnsi" w:hAnsi="Times New Roman"/>
                <w:lang w:eastAsia="nl-NL"/>
              </w:rPr>
              <w:t>200</w:t>
            </w:r>
            <w:r w:rsidRPr="001D094E">
              <w:rPr>
                <w:rFonts w:ascii="Times New Roman" w:eastAsiaTheme="minorHAnsi" w:hAnsi="Times New Roman"/>
                <w:lang w:eastAsia="nl-NL"/>
              </w:rPr>
              <w:t xml:space="preserve"> szt.</w:t>
            </w:r>
          </w:p>
        </w:tc>
        <w:tc>
          <w:tcPr>
            <w:tcW w:w="2255" w:type="dxa"/>
          </w:tcPr>
          <w:p w:rsidR="00261575" w:rsidRPr="001D094E" w:rsidRDefault="00261575" w:rsidP="004B167E">
            <w:pPr>
              <w:spacing w:line="320" w:lineRule="exact"/>
              <w:rPr>
                <w:rFonts w:ascii="Times New Roman" w:eastAsiaTheme="minorHAnsi" w:hAnsi="Times New Roman"/>
                <w:lang w:eastAsia="nl-NL"/>
              </w:rPr>
            </w:pPr>
          </w:p>
        </w:tc>
        <w:tc>
          <w:tcPr>
            <w:tcW w:w="2134" w:type="dxa"/>
          </w:tcPr>
          <w:p w:rsidR="00261575" w:rsidRPr="001D094E" w:rsidRDefault="00261575" w:rsidP="004B167E">
            <w:pPr>
              <w:spacing w:line="320" w:lineRule="exact"/>
              <w:rPr>
                <w:rFonts w:ascii="Times New Roman" w:eastAsiaTheme="minorHAnsi" w:hAnsi="Times New Roman"/>
                <w:lang w:eastAsia="nl-NL"/>
              </w:rPr>
            </w:pPr>
          </w:p>
        </w:tc>
      </w:tr>
    </w:tbl>
    <w:p w:rsidR="00946069" w:rsidRDefault="00946069" w:rsidP="00FF20D4">
      <w:pPr>
        <w:spacing w:after="0"/>
        <w:rPr>
          <w:rFonts w:ascii="Times New Roman" w:hAnsi="Times New Roman" w:cs="Times New Roman"/>
        </w:rPr>
      </w:pPr>
    </w:p>
    <w:p w:rsidR="00AB6BCF" w:rsidRDefault="00AB6BCF" w:rsidP="00AB6BCF">
      <w:pPr>
        <w:spacing w:after="0"/>
        <w:rPr>
          <w:rFonts w:ascii="Times New Roman" w:hAnsi="Times New Roman" w:cs="Times New Roman"/>
          <w:color w:val="000000" w:themeColor="text1"/>
        </w:rPr>
      </w:pPr>
      <w:r w:rsidRPr="00E550D4">
        <w:rPr>
          <w:rFonts w:ascii="Times New Roman" w:hAnsi="Times New Roman" w:cs="Times New Roman"/>
          <w:b/>
          <w:color w:val="000000" w:themeColor="text1"/>
        </w:rPr>
        <w:t>Zadanie VI.</w:t>
      </w:r>
      <w:r w:rsidR="004874A0">
        <w:rPr>
          <w:rFonts w:ascii="Times New Roman" w:hAnsi="Times New Roman" w:cs="Times New Roman"/>
          <w:color w:val="000000" w:themeColor="text1"/>
        </w:rPr>
        <w:t xml:space="preserve"> Dostawa testów mikrobiologicznych</w:t>
      </w:r>
    </w:p>
    <w:p w:rsidR="00230F59" w:rsidRDefault="00230F59" w:rsidP="00AB6BCF">
      <w:pPr>
        <w:spacing w:after="0"/>
        <w:rPr>
          <w:rFonts w:ascii="Times New Roman" w:hAnsi="Times New Roman" w:cs="Times New Roman"/>
          <w:color w:val="000000" w:themeColor="text1"/>
        </w:rPr>
      </w:pPr>
    </w:p>
    <w:p w:rsidR="00230F59" w:rsidRDefault="00230F59" w:rsidP="00230F59">
      <w:pPr>
        <w:spacing w:after="0" w:line="240" w:lineRule="auto"/>
        <w:jc w:val="both"/>
        <w:rPr>
          <w:rFonts w:ascii="Times New Roman" w:hAnsi="Times New Roman" w:cs="Times New Roman"/>
          <w:color w:val="000000" w:themeColor="text1"/>
        </w:rPr>
      </w:pPr>
      <w:r w:rsidRPr="00230F59">
        <w:rPr>
          <w:rFonts w:ascii="Times New Roman" w:hAnsi="Times New Roman" w:cs="Times New Roman"/>
          <w:color w:val="000000" w:themeColor="text1"/>
        </w:rPr>
        <w:t xml:space="preserve">Wykonawca zobowiązany jest przedłożyć przy dostawie dla każdego dostarczanego produktu </w:t>
      </w:r>
      <w:r>
        <w:rPr>
          <w:rFonts w:ascii="Times New Roman" w:hAnsi="Times New Roman" w:cs="Times New Roman"/>
          <w:color w:val="000000" w:themeColor="text1"/>
        </w:rPr>
        <w:t xml:space="preserve">w ramach niniejszego zadania </w:t>
      </w:r>
      <w:r w:rsidRPr="00230F59">
        <w:rPr>
          <w:rFonts w:ascii="Times New Roman" w:hAnsi="Times New Roman" w:cs="Times New Roman"/>
          <w:color w:val="000000" w:themeColor="text1"/>
        </w:rPr>
        <w:t>certyfikat kontroli jakości, numer partii na certyfikacie musi być zgodny z numerem partii produkcyjnej dostarczonej do Zamawiającego.</w:t>
      </w:r>
    </w:p>
    <w:tbl>
      <w:tblPr>
        <w:tblStyle w:val="Tabela-Siatka"/>
        <w:tblW w:w="0" w:type="auto"/>
        <w:jc w:val="center"/>
        <w:tblLook w:val="04A0" w:firstRow="1" w:lastRow="0" w:firstColumn="1" w:lastColumn="0" w:noHBand="0" w:noVBand="1"/>
      </w:tblPr>
      <w:tblGrid>
        <w:gridCol w:w="543"/>
        <w:gridCol w:w="3828"/>
        <w:gridCol w:w="960"/>
        <w:gridCol w:w="2255"/>
        <w:gridCol w:w="2134"/>
      </w:tblGrid>
      <w:tr w:rsidR="007303DC" w:rsidRPr="001D094E" w:rsidTr="004B167E">
        <w:trPr>
          <w:jc w:val="center"/>
        </w:trPr>
        <w:tc>
          <w:tcPr>
            <w:tcW w:w="543" w:type="dxa"/>
            <w:shd w:val="clear" w:color="auto" w:fill="D9D9D9" w:themeFill="background1" w:themeFillShade="D9"/>
          </w:tcPr>
          <w:p w:rsidR="007303DC" w:rsidRPr="001D094E" w:rsidRDefault="007303DC" w:rsidP="004B167E">
            <w:pPr>
              <w:spacing w:line="320" w:lineRule="exact"/>
              <w:rPr>
                <w:rFonts w:ascii="Times New Roman" w:eastAsiaTheme="minorHAnsi" w:hAnsi="Times New Roman"/>
                <w:b/>
                <w:lang w:eastAsia="nl-NL"/>
              </w:rPr>
            </w:pPr>
            <w:r w:rsidRPr="001D094E">
              <w:rPr>
                <w:rFonts w:ascii="Times New Roman" w:eastAsiaTheme="minorHAnsi" w:hAnsi="Times New Roman"/>
                <w:b/>
                <w:lang w:eastAsia="nl-NL"/>
              </w:rPr>
              <w:t>Lp.</w:t>
            </w:r>
          </w:p>
        </w:tc>
        <w:tc>
          <w:tcPr>
            <w:tcW w:w="3828" w:type="dxa"/>
            <w:shd w:val="clear" w:color="auto" w:fill="D9D9D9" w:themeFill="background1" w:themeFillShade="D9"/>
          </w:tcPr>
          <w:p w:rsidR="007303DC" w:rsidRPr="001D094E" w:rsidRDefault="007303DC" w:rsidP="004B167E">
            <w:pPr>
              <w:spacing w:line="320" w:lineRule="exact"/>
              <w:rPr>
                <w:rFonts w:ascii="Times New Roman" w:eastAsiaTheme="minorHAnsi" w:hAnsi="Times New Roman"/>
                <w:b/>
                <w:lang w:eastAsia="nl-NL"/>
              </w:rPr>
            </w:pPr>
            <w:r w:rsidRPr="001D094E">
              <w:rPr>
                <w:rFonts w:ascii="Times New Roman" w:eastAsiaTheme="minorHAnsi" w:hAnsi="Times New Roman"/>
                <w:b/>
                <w:lang w:eastAsia="nl-NL"/>
              </w:rPr>
              <w:t>Opis przedmiotu zamówienia</w:t>
            </w:r>
          </w:p>
        </w:tc>
        <w:tc>
          <w:tcPr>
            <w:tcW w:w="869" w:type="dxa"/>
            <w:shd w:val="clear" w:color="auto" w:fill="D9D9D9" w:themeFill="background1" w:themeFillShade="D9"/>
          </w:tcPr>
          <w:p w:rsidR="007303DC" w:rsidRPr="001D094E" w:rsidRDefault="007303DC" w:rsidP="004B167E">
            <w:pPr>
              <w:spacing w:line="320" w:lineRule="exact"/>
              <w:rPr>
                <w:rFonts w:ascii="Times New Roman" w:eastAsiaTheme="minorHAnsi" w:hAnsi="Times New Roman"/>
                <w:b/>
                <w:lang w:eastAsia="nl-NL"/>
              </w:rPr>
            </w:pPr>
            <w:r w:rsidRPr="001D094E">
              <w:rPr>
                <w:rFonts w:ascii="Times New Roman" w:eastAsiaTheme="minorHAnsi" w:hAnsi="Times New Roman"/>
                <w:b/>
                <w:lang w:eastAsia="nl-NL"/>
              </w:rPr>
              <w:t>Ilość</w:t>
            </w:r>
          </w:p>
          <w:p w:rsidR="007303DC" w:rsidRPr="001D094E" w:rsidRDefault="007303DC" w:rsidP="004B167E">
            <w:pPr>
              <w:spacing w:line="320" w:lineRule="exact"/>
              <w:rPr>
                <w:rFonts w:ascii="Times New Roman" w:eastAsiaTheme="minorHAnsi" w:hAnsi="Times New Roman"/>
                <w:b/>
                <w:lang w:eastAsia="nl-NL"/>
              </w:rPr>
            </w:pPr>
          </w:p>
        </w:tc>
        <w:tc>
          <w:tcPr>
            <w:tcW w:w="2255" w:type="dxa"/>
            <w:shd w:val="clear" w:color="auto" w:fill="D9D9D9" w:themeFill="background1" w:themeFillShade="D9"/>
          </w:tcPr>
          <w:p w:rsidR="007303DC" w:rsidRPr="001D094E" w:rsidRDefault="007303DC" w:rsidP="004B167E">
            <w:pPr>
              <w:spacing w:line="320" w:lineRule="exact"/>
              <w:rPr>
                <w:rFonts w:ascii="Times New Roman" w:eastAsiaTheme="minorHAnsi" w:hAnsi="Times New Roman"/>
                <w:b/>
                <w:lang w:eastAsia="nl-NL"/>
              </w:rPr>
            </w:pPr>
            <w:r w:rsidRPr="001D094E">
              <w:rPr>
                <w:rFonts w:ascii="Times New Roman" w:eastAsiaTheme="minorHAnsi" w:hAnsi="Times New Roman"/>
                <w:b/>
                <w:lang w:eastAsia="nl-NL"/>
              </w:rPr>
              <w:t>Opis oferowanego przedmiotu zamówienia: producent, numer katalogowy</w:t>
            </w:r>
          </w:p>
        </w:tc>
        <w:tc>
          <w:tcPr>
            <w:tcW w:w="2134" w:type="dxa"/>
            <w:shd w:val="clear" w:color="auto" w:fill="D9D9D9" w:themeFill="background1" w:themeFillShade="D9"/>
          </w:tcPr>
          <w:p w:rsidR="007303DC" w:rsidRPr="001D094E" w:rsidRDefault="007303DC" w:rsidP="004B167E">
            <w:pPr>
              <w:spacing w:line="320" w:lineRule="exact"/>
              <w:rPr>
                <w:rFonts w:ascii="Times New Roman" w:eastAsiaTheme="minorHAnsi" w:hAnsi="Times New Roman"/>
                <w:b/>
                <w:lang w:eastAsia="nl-NL"/>
              </w:rPr>
            </w:pPr>
            <w:r w:rsidRPr="001D094E">
              <w:rPr>
                <w:rFonts w:ascii="Times New Roman" w:eastAsiaTheme="minorHAnsi" w:hAnsi="Times New Roman"/>
                <w:b/>
                <w:lang w:eastAsia="nl-NL"/>
              </w:rPr>
              <w:t xml:space="preserve">Zgodność z przedmiotem zamówienia </w:t>
            </w:r>
          </w:p>
          <w:p w:rsidR="007303DC" w:rsidRPr="001D094E" w:rsidRDefault="007303DC" w:rsidP="004B167E">
            <w:pPr>
              <w:spacing w:line="320" w:lineRule="exact"/>
              <w:rPr>
                <w:rFonts w:ascii="Times New Roman" w:eastAsiaTheme="minorHAnsi" w:hAnsi="Times New Roman"/>
                <w:b/>
                <w:lang w:eastAsia="nl-NL"/>
              </w:rPr>
            </w:pPr>
            <w:r w:rsidRPr="001D094E">
              <w:rPr>
                <w:rFonts w:ascii="Times New Roman" w:eastAsiaTheme="minorHAnsi" w:hAnsi="Times New Roman"/>
                <w:b/>
                <w:lang w:eastAsia="nl-NL"/>
              </w:rPr>
              <w:t>TAK/NIE</w:t>
            </w:r>
          </w:p>
        </w:tc>
      </w:tr>
      <w:tr w:rsidR="007303DC" w:rsidRPr="001D094E" w:rsidTr="004B167E">
        <w:trPr>
          <w:jc w:val="center"/>
        </w:trPr>
        <w:tc>
          <w:tcPr>
            <w:tcW w:w="543" w:type="dxa"/>
          </w:tcPr>
          <w:p w:rsidR="007303DC" w:rsidRPr="001D094E" w:rsidRDefault="007303DC" w:rsidP="004B167E">
            <w:pPr>
              <w:spacing w:line="320" w:lineRule="exact"/>
              <w:rPr>
                <w:rFonts w:ascii="Times New Roman" w:eastAsiaTheme="minorHAnsi" w:hAnsi="Times New Roman"/>
                <w:lang w:eastAsia="nl-NL"/>
              </w:rPr>
            </w:pPr>
            <w:r w:rsidRPr="001D094E">
              <w:rPr>
                <w:rFonts w:ascii="Times New Roman" w:eastAsiaTheme="minorHAnsi" w:hAnsi="Times New Roman"/>
                <w:lang w:eastAsia="nl-NL"/>
              </w:rPr>
              <w:t>1.</w:t>
            </w:r>
          </w:p>
        </w:tc>
        <w:tc>
          <w:tcPr>
            <w:tcW w:w="3828" w:type="dxa"/>
          </w:tcPr>
          <w:p w:rsidR="007303DC" w:rsidRPr="001D094E" w:rsidRDefault="007303DC" w:rsidP="00DD6879">
            <w:pPr>
              <w:spacing w:line="276" w:lineRule="auto"/>
              <w:rPr>
                <w:rFonts w:ascii="Times New Roman" w:eastAsiaTheme="minorHAnsi" w:hAnsi="Times New Roman"/>
                <w:lang w:eastAsia="nl-NL"/>
              </w:rPr>
            </w:pPr>
            <w:r w:rsidRPr="007303DC">
              <w:rPr>
                <w:rFonts w:ascii="Times New Roman" w:hAnsi="Times New Roman"/>
                <w:lang w:eastAsia="nl-NL"/>
              </w:rPr>
              <w:t>Test PYR (na hydrolizę L-pirolidonylo-b-naftylaminy), wraz ze wszystkimi elementami potrzebnymi do jego wykonania, umożliwiający różnicowanie bakterii z rodzaju Enterococcus od Streptococcus,  data ważności przynajmniej 8 miesięcy licząc od dnia dostarczenia produktu do siedziby Zamawiającego, wymagane dostarczenie certyfikatu danej partii produkcyjnej</w:t>
            </w:r>
          </w:p>
        </w:tc>
        <w:tc>
          <w:tcPr>
            <w:tcW w:w="869" w:type="dxa"/>
            <w:tcBorders>
              <w:top w:val="single" w:sz="4" w:space="0" w:color="auto"/>
              <w:left w:val="single" w:sz="4" w:space="0" w:color="auto"/>
              <w:bottom w:val="single" w:sz="4" w:space="0" w:color="auto"/>
              <w:right w:val="single" w:sz="4" w:space="0" w:color="auto"/>
            </w:tcBorders>
            <w:shd w:val="clear" w:color="000000" w:fill="FFFFFF"/>
          </w:tcPr>
          <w:p w:rsidR="007303DC" w:rsidRPr="001D094E" w:rsidRDefault="007303DC" w:rsidP="004B167E">
            <w:pPr>
              <w:spacing w:line="320" w:lineRule="exact"/>
              <w:rPr>
                <w:rFonts w:ascii="Times New Roman" w:eastAsiaTheme="minorHAnsi" w:hAnsi="Times New Roman"/>
                <w:lang w:eastAsia="nl-NL"/>
              </w:rPr>
            </w:pPr>
            <w:r>
              <w:rPr>
                <w:rFonts w:ascii="Times New Roman" w:eastAsiaTheme="minorHAnsi" w:hAnsi="Times New Roman"/>
                <w:lang w:eastAsia="nl-NL"/>
              </w:rPr>
              <w:t>200 oznaczeń</w:t>
            </w:r>
          </w:p>
        </w:tc>
        <w:tc>
          <w:tcPr>
            <w:tcW w:w="2255" w:type="dxa"/>
          </w:tcPr>
          <w:p w:rsidR="007303DC" w:rsidRPr="001D094E" w:rsidRDefault="007303DC" w:rsidP="004B167E">
            <w:pPr>
              <w:spacing w:line="320" w:lineRule="exact"/>
              <w:rPr>
                <w:rFonts w:ascii="Times New Roman" w:eastAsiaTheme="minorHAnsi" w:hAnsi="Times New Roman"/>
                <w:lang w:eastAsia="nl-NL"/>
              </w:rPr>
            </w:pPr>
          </w:p>
        </w:tc>
        <w:tc>
          <w:tcPr>
            <w:tcW w:w="2134" w:type="dxa"/>
          </w:tcPr>
          <w:p w:rsidR="007303DC" w:rsidRPr="001D094E" w:rsidRDefault="007303DC" w:rsidP="004B167E">
            <w:pPr>
              <w:spacing w:line="320" w:lineRule="exact"/>
              <w:rPr>
                <w:rFonts w:ascii="Times New Roman" w:eastAsiaTheme="minorHAnsi" w:hAnsi="Times New Roman"/>
                <w:lang w:eastAsia="nl-NL"/>
              </w:rPr>
            </w:pPr>
          </w:p>
        </w:tc>
      </w:tr>
      <w:tr w:rsidR="007303DC" w:rsidRPr="001D094E" w:rsidTr="004B167E">
        <w:trPr>
          <w:jc w:val="center"/>
        </w:trPr>
        <w:tc>
          <w:tcPr>
            <w:tcW w:w="543" w:type="dxa"/>
          </w:tcPr>
          <w:p w:rsidR="007303DC" w:rsidRPr="001D094E" w:rsidRDefault="007303DC" w:rsidP="004B167E">
            <w:pPr>
              <w:rPr>
                <w:rFonts w:ascii="Times New Roman" w:hAnsi="Times New Roman"/>
              </w:rPr>
            </w:pPr>
            <w:r>
              <w:rPr>
                <w:rFonts w:ascii="Times New Roman" w:hAnsi="Times New Roman"/>
              </w:rPr>
              <w:t xml:space="preserve">2. </w:t>
            </w:r>
          </w:p>
        </w:tc>
        <w:tc>
          <w:tcPr>
            <w:tcW w:w="3828" w:type="dxa"/>
          </w:tcPr>
          <w:p w:rsidR="007303DC" w:rsidRPr="007303DC" w:rsidRDefault="007303DC" w:rsidP="00DD6879">
            <w:pPr>
              <w:spacing w:line="276" w:lineRule="auto"/>
              <w:rPr>
                <w:rFonts w:ascii="Times New Roman" w:hAnsi="Times New Roman"/>
              </w:rPr>
            </w:pPr>
            <w:r w:rsidRPr="007303DC">
              <w:rPr>
                <w:rFonts w:ascii="Times New Roman" w:hAnsi="Times New Roman"/>
              </w:rPr>
              <w:t xml:space="preserve">Zestaw do aglutynacji lateksowej wraz ze wszystkimi elementami potrzebnymi do jego </w:t>
            </w:r>
            <w:r w:rsidRPr="007303DC">
              <w:rPr>
                <w:rFonts w:ascii="Times New Roman" w:hAnsi="Times New Roman"/>
              </w:rPr>
              <w:lastRenderedPageBreak/>
              <w:t>wykonania,  pozwalający na serotypowanie paciorkowców na grupy od A do F ustalone wg. Lancefielda,  data ważności przynajmniej 8 miesięcy licząc od dnia dostarczenia produktu do siedziby Zamawiającego, wymagane dostarczenie certyfikatu danej partii produkcyjnej</w:t>
            </w:r>
          </w:p>
        </w:tc>
        <w:tc>
          <w:tcPr>
            <w:tcW w:w="869" w:type="dxa"/>
            <w:tcBorders>
              <w:top w:val="single" w:sz="4" w:space="0" w:color="auto"/>
              <w:left w:val="single" w:sz="4" w:space="0" w:color="auto"/>
              <w:bottom w:val="single" w:sz="4" w:space="0" w:color="auto"/>
              <w:right w:val="single" w:sz="4" w:space="0" w:color="auto"/>
            </w:tcBorders>
            <w:shd w:val="clear" w:color="000000" w:fill="FFFFFF"/>
          </w:tcPr>
          <w:p w:rsidR="007303DC" w:rsidRDefault="007303DC" w:rsidP="004B167E">
            <w:pPr>
              <w:rPr>
                <w:rFonts w:ascii="Times New Roman" w:hAnsi="Times New Roman"/>
              </w:rPr>
            </w:pPr>
          </w:p>
          <w:p w:rsidR="007303DC" w:rsidRDefault="007303DC" w:rsidP="004B167E">
            <w:pPr>
              <w:rPr>
                <w:rFonts w:ascii="Times New Roman" w:hAnsi="Times New Roman"/>
              </w:rPr>
            </w:pPr>
            <w:r>
              <w:rPr>
                <w:rFonts w:ascii="Times New Roman" w:hAnsi="Times New Roman"/>
              </w:rPr>
              <w:t xml:space="preserve">200 </w:t>
            </w:r>
            <w:r>
              <w:rPr>
                <w:rFonts w:ascii="Times New Roman" w:hAnsi="Times New Roman"/>
              </w:rPr>
              <w:lastRenderedPageBreak/>
              <w:t>oznaczeń</w:t>
            </w:r>
          </w:p>
        </w:tc>
        <w:tc>
          <w:tcPr>
            <w:tcW w:w="2255" w:type="dxa"/>
          </w:tcPr>
          <w:p w:rsidR="007303DC" w:rsidRPr="001D094E" w:rsidRDefault="007303DC" w:rsidP="004B167E">
            <w:pPr>
              <w:rPr>
                <w:rFonts w:ascii="Times New Roman" w:hAnsi="Times New Roman"/>
              </w:rPr>
            </w:pPr>
          </w:p>
        </w:tc>
        <w:tc>
          <w:tcPr>
            <w:tcW w:w="2134" w:type="dxa"/>
          </w:tcPr>
          <w:p w:rsidR="007303DC" w:rsidRPr="001D094E" w:rsidRDefault="007303DC" w:rsidP="004B167E">
            <w:pPr>
              <w:rPr>
                <w:rFonts w:ascii="Times New Roman" w:hAnsi="Times New Roman"/>
              </w:rPr>
            </w:pPr>
          </w:p>
        </w:tc>
      </w:tr>
    </w:tbl>
    <w:p w:rsidR="00230F59" w:rsidRPr="00E550D4" w:rsidRDefault="00230F59" w:rsidP="00AB6BCF">
      <w:pPr>
        <w:spacing w:after="0"/>
        <w:rPr>
          <w:rFonts w:ascii="Times New Roman" w:hAnsi="Times New Roman" w:cs="Times New Roman"/>
          <w:color w:val="000000" w:themeColor="text1"/>
        </w:rPr>
      </w:pPr>
    </w:p>
    <w:p w:rsidR="00EC705B" w:rsidRPr="001E3746" w:rsidRDefault="00EC705B" w:rsidP="00B16E6E">
      <w:pPr>
        <w:spacing w:after="0"/>
        <w:rPr>
          <w:rFonts w:ascii="Times New Roman" w:hAnsi="Times New Roman" w:cs="Times New Roman"/>
        </w:rPr>
      </w:pPr>
    </w:p>
    <w:p w:rsidR="00AB6BCF" w:rsidRDefault="00AB6BCF" w:rsidP="00450EDF">
      <w:pPr>
        <w:spacing w:after="0"/>
        <w:jc w:val="both"/>
        <w:rPr>
          <w:rFonts w:ascii="Times New Roman" w:hAnsi="Times New Roman" w:cs="Times New Roman"/>
          <w:color w:val="000000" w:themeColor="text1"/>
        </w:rPr>
      </w:pPr>
      <w:r w:rsidRPr="00E550D4">
        <w:rPr>
          <w:rFonts w:ascii="Times New Roman" w:hAnsi="Times New Roman" w:cs="Times New Roman"/>
          <w:b/>
          <w:color w:val="000000" w:themeColor="text1"/>
        </w:rPr>
        <w:t>Zadanie VII.</w:t>
      </w:r>
      <w:r w:rsidR="00450EDF">
        <w:rPr>
          <w:rFonts w:ascii="Times New Roman" w:hAnsi="Times New Roman" w:cs="Times New Roman"/>
          <w:color w:val="000000" w:themeColor="text1"/>
        </w:rPr>
        <w:t xml:space="preserve"> Dostawa testów biochemicznych do identyfikacji grzybów drożdżopodobnych, gronkowców </w:t>
      </w:r>
      <w:r w:rsidR="00450EDF">
        <w:rPr>
          <w:rFonts w:ascii="Times New Roman" w:hAnsi="Times New Roman" w:cs="Times New Roman"/>
          <w:color w:val="000000" w:themeColor="text1"/>
        </w:rPr>
        <w:br/>
        <w:t>i paciorkowców</w:t>
      </w:r>
    </w:p>
    <w:p w:rsidR="00230F59" w:rsidRDefault="00230F59" w:rsidP="00AB6BCF">
      <w:pPr>
        <w:spacing w:after="0"/>
        <w:rPr>
          <w:rFonts w:ascii="Times New Roman" w:hAnsi="Times New Roman" w:cs="Times New Roman"/>
          <w:color w:val="000000" w:themeColor="text1"/>
        </w:rPr>
      </w:pPr>
    </w:p>
    <w:p w:rsidR="00230F59" w:rsidRDefault="00230F59" w:rsidP="00230F59">
      <w:pPr>
        <w:spacing w:after="0" w:line="240" w:lineRule="auto"/>
        <w:jc w:val="both"/>
        <w:rPr>
          <w:rFonts w:ascii="Times New Roman" w:hAnsi="Times New Roman" w:cs="Times New Roman"/>
          <w:color w:val="000000" w:themeColor="text1"/>
        </w:rPr>
      </w:pPr>
      <w:r w:rsidRPr="00230F59">
        <w:rPr>
          <w:rFonts w:ascii="Times New Roman" w:hAnsi="Times New Roman" w:cs="Times New Roman"/>
          <w:color w:val="000000" w:themeColor="text1"/>
        </w:rPr>
        <w:t xml:space="preserve">Wykonawca zobowiązany jest przedłożyć przy dostawie dla każdego dostarczanego produktu </w:t>
      </w:r>
      <w:r>
        <w:rPr>
          <w:rFonts w:ascii="Times New Roman" w:hAnsi="Times New Roman" w:cs="Times New Roman"/>
          <w:color w:val="000000" w:themeColor="text1"/>
        </w:rPr>
        <w:t xml:space="preserve">w ramach niniejszego zadania </w:t>
      </w:r>
      <w:r w:rsidRPr="00230F59">
        <w:rPr>
          <w:rFonts w:ascii="Times New Roman" w:hAnsi="Times New Roman" w:cs="Times New Roman"/>
          <w:color w:val="000000" w:themeColor="text1"/>
        </w:rPr>
        <w:t>certyfikat kontroli jakości, numer partii na certyfikacie musi być zgodny z numerem partii produkcyjnej dostarczonej do Zamawiającego.</w:t>
      </w:r>
    </w:p>
    <w:tbl>
      <w:tblPr>
        <w:tblStyle w:val="Tabela-Siatka"/>
        <w:tblW w:w="0" w:type="auto"/>
        <w:jc w:val="center"/>
        <w:tblLook w:val="04A0" w:firstRow="1" w:lastRow="0" w:firstColumn="1" w:lastColumn="0" w:noHBand="0" w:noVBand="1"/>
      </w:tblPr>
      <w:tblGrid>
        <w:gridCol w:w="543"/>
        <w:gridCol w:w="3828"/>
        <w:gridCol w:w="960"/>
        <w:gridCol w:w="2255"/>
        <w:gridCol w:w="2134"/>
      </w:tblGrid>
      <w:tr w:rsidR="00450EDF" w:rsidRPr="001D094E" w:rsidTr="004B167E">
        <w:trPr>
          <w:jc w:val="center"/>
        </w:trPr>
        <w:tc>
          <w:tcPr>
            <w:tcW w:w="543" w:type="dxa"/>
            <w:shd w:val="clear" w:color="auto" w:fill="D9D9D9" w:themeFill="background1" w:themeFillShade="D9"/>
          </w:tcPr>
          <w:p w:rsidR="00450EDF" w:rsidRPr="001D094E" w:rsidRDefault="00450EDF" w:rsidP="004B167E">
            <w:pPr>
              <w:spacing w:line="320" w:lineRule="exact"/>
              <w:rPr>
                <w:rFonts w:ascii="Times New Roman" w:eastAsiaTheme="minorHAnsi" w:hAnsi="Times New Roman"/>
                <w:b/>
                <w:lang w:eastAsia="nl-NL"/>
              </w:rPr>
            </w:pPr>
            <w:r w:rsidRPr="001D094E">
              <w:rPr>
                <w:rFonts w:ascii="Times New Roman" w:eastAsiaTheme="minorHAnsi" w:hAnsi="Times New Roman"/>
                <w:b/>
                <w:lang w:eastAsia="nl-NL"/>
              </w:rPr>
              <w:t>Lp.</w:t>
            </w:r>
          </w:p>
        </w:tc>
        <w:tc>
          <w:tcPr>
            <w:tcW w:w="3828" w:type="dxa"/>
            <w:shd w:val="clear" w:color="auto" w:fill="D9D9D9" w:themeFill="background1" w:themeFillShade="D9"/>
          </w:tcPr>
          <w:p w:rsidR="00450EDF" w:rsidRPr="001D094E" w:rsidRDefault="00450EDF" w:rsidP="004B167E">
            <w:pPr>
              <w:spacing w:line="320" w:lineRule="exact"/>
              <w:rPr>
                <w:rFonts w:ascii="Times New Roman" w:eastAsiaTheme="minorHAnsi" w:hAnsi="Times New Roman"/>
                <w:b/>
                <w:lang w:eastAsia="nl-NL"/>
              </w:rPr>
            </w:pPr>
            <w:r w:rsidRPr="001D094E">
              <w:rPr>
                <w:rFonts w:ascii="Times New Roman" w:eastAsiaTheme="minorHAnsi" w:hAnsi="Times New Roman"/>
                <w:b/>
                <w:lang w:eastAsia="nl-NL"/>
              </w:rPr>
              <w:t>Opis przedmiotu zamówienia</w:t>
            </w:r>
          </w:p>
        </w:tc>
        <w:tc>
          <w:tcPr>
            <w:tcW w:w="869" w:type="dxa"/>
            <w:shd w:val="clear" w:color="auto" w:fill="D9D9D9" w:themeFill="background1" w:themeFillShade="D9"/>
          </w:tcPr>
          <w:p w:rsidR="00450EDF" w:rsidRPr="001D094E" w:rsidRDefault="00450EDF" w:rsidP="004B167E">
            <w:pPr>
              <w:spacing w:line="320" w:lineRule="exact"/>
              <w:rPr>
                <w:rFonts w:ascii="Times New Roman" w:eastAsiaTheme="minorHAnsi" w:hAnsi="Times New Roman"/>
                <w:b/>
                <w:lang w:eastAsia="nl-NL"/>
              </w:rPr>
            </w:pPr>
            <w:r w:rsidRPr="001D094E">
              <w:rPr>
                <w:rFonts w:ascii="Times New Roman" w:eastAsiaTheme="minorHAnsi" w:hAnsi="Times New Roman"/>
                <w:b/>
                <w:lang w:eastAsia="nl-NL"/>
              </w:rPr>
              <w:t>Ilość</w:t>
            </w:r>
          </w:p>
          <w:p w:rsidR="00450EDF" w:rsidRPr="001D094E" w:rsidRDefault="00450EDF" w:rsidP="004B167E">
            <w:pPr>
              <w:spacing w:line="320" w:lineRule="exact"/>
              <w:rPr>
                <w:rFonts w:ascii="Times New Roman" w:eastAsiaTheme="minorHAnsi" w:hAnsi="Times New Roman"/>
                <w:b/>
                <w:lang w:eastAsia="nl-NL"/>
              </w:rPr>
            </w:pPr>
          </w:p>
        </w:tc>
        <w:tc>
          <w:tcPr>
            <w:tcW w:w="2255" w:type="dxa"/>
            <w:shd w:val="clear" w:color="auto" w:fill="D9D9D9" w:themeFill="background1" w:themeFillShade="D9"/>
          </w:tcPr>
          <w:p w:rsidR="00450EDF" w:rsidRPr="001D094E" w:rsidRDefault="00450EDF" w:rsidP="004B167E">
            <w:pPr>
              <w:spacing w:line="320" w:lineRule="exact"/>
              <w:rPr>
                <w:rFonts w:ascii="Times New Roman" w:eastAsiaTheme="minorHAnsi" w:hAnsi="Times New Roman"/>
                <w:b/>
                <w:lang w:eastAsia="nl-NL"/>
              </w:rPr>
            </w:pPr>
            <w:r w:rsidRPr="001D094E">
              <w:rPr>
                <w:rFonts w:ascii="Times New Roman" w:eastAsiaTheme="minorHAnsi" w:hAnsi="Times New Roman"/>
                <w:b/>
                <w:lang w:eastAsia="nl-NL"/>
              </w:rPr>
              <w:t>Opis oferowanego przedmiotu zamówienia: producent, numer katalogowy</w:t>
            </w:r>
          </w:p>
        </w:tc>
        <w:tc>
          <w:tcPr>
            <w:tcW w:w="2134" w:type="dxa"/>
            <w:shd w:val="clear" w:color="auto" w:fill="D9D9D9" w:themeFill="background1" w:themeFillShade="D9"/>
          </w:tcPr>
          <w:p w:rsidR="00450EDF" w:rsidRPr="001D094E" w:rsidRDefault="00450EDF" w:rsidP="004B167E">
            <w:pPr>
              <w:spacing w:line="320" w:lineRule="exact"/>
              <w:rPr>
                <w:rFonts w:ascii="Times New Roman" w:eastAsiaTheme="minorHAnsi" w:hAnsi="Times New Roman"/>
                <w:b/>
                <w:lang w:eastAsia="nl-NL"/>
              </w:rPr>
            </w:pPr>
            <w:r w:rsidRPr="001D094E">
              <w:rPr>
                <w:rFonts w:ascii="Times New Roman" w:eastAsiaTheme="minorHAnsi" w:hAnsi="Times New Roman"/>
                <w:b/>
                <w:lang w:eastAsia="nl-NL"/>
              </w:rPr>
              <w:t xml:space="preserve">Zgodność z przedmiotem zamówienia </w:t>
            </w:r>
          </w:p>
          <w:p w:rsidR="00450EDF" w:rsidRPr="001D094E" w:rsidRDefault="00450EDF" w:rsidP="004B167E">
            <w:pPr>
              <w:spacing w:line="320" w:lineRule="exact"/>
              <w:rPr>
                <w:rFonts w:ascii="Times New Roman" w:eastAsiaTheme="minorHAnsi" w:hAnsi="Times New Roman"/>
                <w:b/>
                <w:lang w:eastAsia="nl-NL"/>
              </w:rPr>
            </w:pPr>
            <w:r w:rsidRPr="001D094E">
              <w:rPr>
                <w:rFonts w:ascii="Times New Roman" w:eastAsiaTheme="minorHAnsi" w:hAnsi="Times New Roman"/>
                <w:b/>
                <w:lang w:eastAsia="nl-NL"/>
              </w:rPr>
              <w:t>TAK/NIE</w:t>
            </w:r>
          </w:p>
        </w:tc>
      </w:tr>
      <w:tr w:rsidR="00450EDF" w:rsidRPr="001D094E" w:rsidTr="004B167E">
        <w:trPr>
          <w:jc w:val="center"/>
        </w:trPr>
        <w:tc>
          <w:tcPr>
            <w:tcW w:w="543" w:type="dxa"/>
          </w:tcPr>
          <w:p w:rsidR="00450EDF" w:rsidRPr="001D094E" w:rsidRDefault="00450EDF" w:rsidP="004B167E">
            <w:pPr>
              <w:spacing w:line="320" w:lineRule="exact"/>
              <w:rPr>
                <w:rFonts w:ascii="Times New Roman" w:eastAsiaTheme="minorHAnsi" w:hAnsi="Times New Roman"/>
                <w:lang w:eastAsia="nl-NL"/>
              </w:rPr>
            </w:pPr>
            <w:r w:rsidRPr="001D094E">
              <w:rPr>
                <w:rFonts w:ascii="Times New Roman" w:eastAsiaTheme="minorHAnsi" w:hAnsi="Times New Roman"/>
                <w:lang w:eastAsia="nl-NL"/>
              </w:rPr>
              <w:t>1.</w:t>
            </w:r>
          </w:p>
        </w:tc>
        <w:tc>
          <w:tcPr>
            <w:tcW w:w="3828" w:type="dxa"/>
          </w:tcPr>
          <w:p w:rsidR="00450EDF" w:rsidRPr="001D094E" w:rsidRDefault="00450EDF" w:rsidP="005B1D15">
            <w:pPr>
              <w:spacing w:line="276" w:lineRule="auto"/>
              <w:rPr>
                <w:rFonts w:ascii="Times New Roman" w:eastAsiaTheme="minorHAnsi" w:hAnsi="Times New Roman"/>
                <w:lang w:eastAsia="nl-NL"/>
              </w:rPr>
            </w:pPr>
            <w:r w:rsidRPr="00450EDF">
              <w:rPr>
                <w:rFonts w:ascii="Times New Roman" w:hAnsi="Times New Roman"/>
                <w:lang w:eastAsia="nl-NL"/>
              </w:rPr>
              <w:t xml:space="preserve">Testy biochemiczne do identyfikacji grzybów drożdżopodobnych, odczytywane metodą manualną, wraz ze wszystkimi niezbędnymi odczynnikami i akcesoriami, w tym ewentualnymi programami/licencjami,  data ważności przynajmniej </w:t>
            </w:r>
            <w:r w:rsidR="005B1D15">
              <w:rPr>
                <w:rFonts w:ascii="Times New Roman" w:hAnsi="Times New Roman"/>
                <w:lang w:eastAsia="nl-NL"/>
              </w:rPr>
              <w:t>6</w:t>
            </w:r>
            <w:r w:rsidR="005B1D15" w:rsidRPr="00450EDF">
              <w:rPr>
                <w:rFonts w:ascii="Times New Roman" w:hAnsi="Times New Roman"/>
                <w:lang w:eastAsia="nl-NL"/>
              </w:rPr>
              <w:t xml:space="preserve"> </w:t>
            </w:r>
            <w:r w:rsidRPr="00450EDF">
              <w:rPr>
                <w:rFonts w:ascii="Times New Roman" w:hAnsi="Times New Roman"/>
                <w:lang w:eastAsia="nl-NL"/>
              </w:rPr>
              <w:t>miesięcy licząc od dnia dostarczenia produktu do siedziby Zamawiającego, wymagane dostarczenie certyfikatu danej partii produkcyjnej</w:t>
            </w:r>
          </w:p>
        </w:tc>
        <w:tc>
          <w:tcPr>
            <w:tcW w:w="869" w:type="dxa"/>
            <w:tcBorders>
              <w:top w:val="single" w:sz="4" w:space="0" w:color="auto"/>
              <w:left w:val="single" w:sz="4" w:space="0" w:color="auto"/>
              <w:bottom w:val="single" w:sz="4" w:space="0" w:color="auto"/>
              <w:right w:val="single" w:sz="4" w:space="0" w:color="auto"/>
            </w:tcBorders>
            <w:shd w:val="clear" w:color="000000" w:fill="FFFFFF"/>
          </w:tcPr>
          <w:p w:rsidR="00450EDF" w:rsidRPr="001D094E" w:rsidRDefault="00450EDF" w:rsidP="004B167E">
            <w:pPr>
              <w:spacing w:line="320" w:lineRule="exact"/>
              <w:rPr>
                <w:rFonts w:ascii="Times New Roman" w:eastAsiaTheme="minorHAnsi" w:hAnsi="Times New Roman"/>
                <w:lang w:eastAsia="nl-NL"/>
              </w:rPr>
            </w:pPr>
            <w:r>
              <w:rPr>
                <w:rFonts w:ascii="Times New Roman" w:eastAsiaTheme="minorHAnsi" w:hAnsi="Times New Roman"/>
                <w:lang w:eastAsia="nl-NL"/>
              </w:rPr>
              <w:t>400 oznaczeń</w:t>
            </w:r>
          </w:p>
        </w:tc>
        <w:tc>
          <w:tcPr>
            <w:tcW w:w="2255" w:type="dxa"/>
          </w:tcPr>
          <w:p w:rsidR="00450EDF" w:rsidRPr="001D094E" w:rsidRDefault="00450EDF" w:rsidP="004B167E">
            <w:pPr>
              <w:spacing w:line="320" w:lineRule="exact"/>
              <w:rPr>
                <w:rFonts w:ascii="Times New Roman" w:eastAsiaTheme="minorHAnsi" w:hAnsi="Times New Roman"/>
                <w:lang w:eastAsia="nl-NL"/>
              </w:rPr>
            </w:pPr>
          </w:p>
        </w:tc>
        <w:tc>
          <w:tcPr>
            <w:tcW w:w="2134" w:type="dxa"/>
          </w:tcPr>
          <w:p w:rsidR="00450EDF" w:rsidRPr="001D094E" w:rsidRDefault="00450EDF" w:rsidP="004B167E">
            <w:pPr>
              <w:spacing w:line="320" w:lineRule="exact"/>
              <w:rPr>
                <w:rFonts w:ascii="Times New Roman" w:eastAsiaTheme="minorHAnsi" w:hAnsi="Times New Roman"/>
                <w:lang w:eastAsia="nl-NL"/>
              </w:rPr>
            </w:pPr>
          </w:p>
        </w:tc>
      </w:tr>
      <w:tr w:rsidR="00450EDF" w:rsidRPr="001D094E" w:rsidTr="004B167E">
        <w:trPr>
          <w:jc w:val="center"/>
        </w:trPr>
        <w:tc>
          <w:tcPr>
            <w:tcW w:w="543" w:type="dxa"/>
          </w:tcPr>
          <w:p w:rsidR="00450EDF" w:rsidRPr="001D094E" w:rsidRDefault="00450EDF" w:rsidP="004B167E">
            <w:pPr>
              <w:rPr>
                <w:rFonts w:ascii="Times New Roman" w:hAnsi="Times New Roman"/>
              </w:rPr>
            </w:pPr>
            <w:r>
              <w:rPr>
                <w:rFonts w:ascii="Times New Roman" w:hAnsi="Times New Roman"/>
              </w:rPr>
              <w:t xml:space="preserve">2. </w:t>
            </w:r>
          </w:p>
        </w:tc>
        <w:tc>
          <w:tcPr>
            <w:tcW w:w="3828" w:type="dxa"/>
          </w:tcPr>
          <w:p w:rsidR="00450EDF" w:rsidRPr="007303DC" w:rsidRDefault="00450EDF" w:rsidP="00016E00">
            <w:pPr>
              <w:spacing w:line="276" w:lineRule="auto"/>
              <w:rPr>
                <w:rFonts w:ascii="Times New Roman" w:hAnsi="Times New Roman"/>
              </w:rPr>
            </w:pPr>
            <w:r w:rsidRPr="00450EDF">
              <w:rPr>
                <w:rFonts w:ascii="Times New Roman" w:hAnsi="Times New Roman"/>
              </w:rPr>
              <w:t xml:space="preserve">Testy biochemiczne do identyfikacji paciorkowców (Streptococcus), odczytywane metodą manualną, wraz ze wszystkimi niezbędnymi odczynnikami i akcesoriami, w tym ewentualnymi programami/licencjami,  data ważności przynajmniej </w:t>
            </w:r>
            <w:r w:rsidR="00016E00">
              <w:rPr>
                <w:rFonts w:ascii="Times New Roman" w:hAnsi="Times New Roman"/>
              </w:rPr>
              <w:t>6</w:t>
            </w:r>
            <w:r w:rsidRPr="00450EDF">
              <w:rPr>
                <w:rFonts w:ascii="Times New Roman" w:hAnsi="Times New Roman"/>
              </w:rPr>
              <w:t xml:space="preserve"> miesięcy licząc od dnia dostarczenia produktu do siedziby Zamawiającego, wymagane dostarczenie certyfikatu danej partii produkcyjnej</w:t>
            </w:r>
          </w:p>
        </w:tc>
        <w:tc>
          <w:tcPr>
            <w:tcW w:w="869" w:type="dxa"/>
            <w:tcBorders>
              <w:top w:val="single" w:sz="4" w:space="0" w:color="auto"/>
              <w:left w:val="single" w:sz="4" w:space="0" w:color="auto"/>
              <w:bottom w:val="single" w:sz="4" w:space="0" w:color="auto"/>
              <w:right w:val="single" w:sz="4" w:space="0" w:color="auto"/>
            </w:tcBorders>
            <w:shd w:val="clear" w:color="000000" w:fill="FFFFFF"/>
          </w:tcPr>
          <w:p w:rsidR="00450EDF" w:rsidRDefault="00450EDF" w:rsidP="004B167E">
            <w:pPr>
              <w:rPr>
                <w:rFonts w:ascii="Times New Roman" w:hAnsi="Times New Roman"/>
              </w:rPr>
            </w:pPr>
          </w:p>
          <w:p w:rsidR="00450EDF" w:rsidRDefault="00450EDF" w:rsidP="004B167E">
            <w:pPr>
              <w:rPr>
                <w:rFonts w:ascii="Times New Roman" w:hAnsi="Times New Roman"/>
              </w:rPr>
            </w:pPr>
            <w:r>
              <w:rPr>
                <w:rFonts w:ascii="Times New Roman" w:hAnsi="Times New Roman"/>
              </w:rPr>
              <w:t>400 oznaczeń</w:t>
            </w:r>
          </w:p>
        </w:tc>
        <w:tc>
          <w:tcPr>
            <w:tcW w:w="2255" w:type="dxa"/>
          </w:tcPr>
          <w:p w:rsidR="00450EDF" w:rsidRPr="001D094E" w:rsidRDefault="00450EDF" w:rsidP="004B167E">
            <w:pPr>
              <w:rPr>
                <w:rFonts w:ascii="Times New Roman" w:hAnsi="Times New Roman"/>
              </w:rPr>
            </w:pPr>
          </w:p>
        </w:tc>
        <w:tc>
          <w:tcPr>
            <w:tcW w:w="2134" w:type="dxa"/>
          </w:tcPr>
          <w:p w:rsidR="00450EDF" w:rsidRPr="001D094E" w:rsidRDefault="00450EDF" w:rsidP="004B167E">
            <w:pPr>
              <w:rPr>
                <w:rFonts w:ascii="Times New Roman" w:hAnsi="Times New Roman"/>
              </w:rPr>
            </w:pPr>
          </w:p>
        </w:tc>
      </w:tr>
      <w:tr w:rsidR="00450EDF" w:rsidRPr="001D094E" w:rsidTr="004B167E">
        <w:trPr>
          <w:jc w:val="center"/>
        </w:trPr>
        <w:tc>
          <w:tcPr>
            <w:tcW w:w="543" w:type="dxa"/>
          </w:tcPr>
          <w:p w:rsidR="00450EDF" w:rsidRDefault="00450EDF" w:rsidP="004B167E">
            <w:pPr>
              <w:rPr>
                <w:rFonts w:ascii="Times New Roman" w:hAnsi="Times New Roman"/>
              </w:rPr>
            </w:pPr>
            <w:r>
              <w:rPr>
                <w:rFonts w:ascii="Times New Roman" w:hAnsi="Times New Roman"/>
              </w:rPr>
              <w:t>3.</w:t>
            </w:r>
          </w:p>
        </w:tc>
        <w:tc>
          <w:tcPr>
            <w:tcW w:w="3828" w:type="dxa"/>
          </w:tcPr>
          <w:p w:rsidR="00450EDF" w:rsidRPr="00450EDF" w:rsidRDefault="00450EDF" w:rsidP="00016E00">
            <w:pPr>
              <w:spacing w:line="276" w:lineRule="auto"/>
              <w:rPr>
                <w:rFonts w:ascii="Times New Roman" w:hAnsi="Times New Roman"/>
              </w:rPr>
            </w:pPr>
            <w:r w:rsidRPr="00450EDF">
              <w:rPr>
                <w:rFonts w:ascii="Times New Roman" w:hAnsi="Times New Roman"/>
              </w:rPr>
              <w:t xml:space="preserve">Testy biochemiczne do identyfikacji gronkowców (Staphylococcus), odczytywane metodą manualną, wraz ze wszystkimi niezbędnymi odczynnikami i akcesoriami, w tym ewentualnymi programami/licencjami,  data ważności przynajmniej </w:t>
            </w:r>
            <w:r w:rsidR="00016E00">
              <w:rPr>
                <w:rFonts w:ascii="Times New Roman" w:hAnsi="Times New Roman"/>
              </w:rPr>
              <w:t>6</w:t>
            </w:r>
            <w:r w:rsidRPr="00450EDF">
              <w:rPr>
                <w:rFonts w:ascii="Times New Roman" w:hAnsi="Times New Roman"/>
              </w:rPr>
              <w:t xml:space="preserve"> miesięcy licząc od dnia dostarczenia produktu do siedziby Zamawiającego, wymagane dostarczenie certyfikatu danej partii produkcyjnej</w:t>
            </w:r>
          </w:p>
        </w:tc>
        <w:tc>
          <w:tcPr>
            <w:tcW w:w="869" w:type="dxa"/>
            <w:tcBorders>
              <w:top w:val="single" w:sz="4" w:space="0" w:color="auto"/>
              <w:left w:val="single" w:sz="4" w:space="0" w:color="auto"/>
              <w:bottom w:val="single" w:sz="4" w:space="0" w:color="auto"/>
              <w:right w:val="single" w:sz="4" w:space="0" w:color="auto"/>
            </w:tcBorders>
            <w:shd w:val="clear" w:color="000000" w:fill="FFFFFF"/>
          </w:tcPr>
          <w:p w:rsidR="00450EDF" w:rsidRDefault="00450EDF" w:rsidP="004B167E">
            <w:pPr>
              <w:rPr>
                <w:rFonts w:ascii="Times New Roman" w:hAnsi="Times New Roman"/>
              </w:rPr>
            </w:pPr>
            <w:r>
              <w:rPr>
                <w:rFonts w:ascii="Times New Roman" w:hAnsi="Times New Roman"/>
              </w:rPr>
              <w:t>600 oznaczeń</w:t>
            </w:r>
          </w:p>
        </w:tc>
        <w:tc>
          <w:tcPr>
            <w:tcW w:w="2255" w:type="dxa"/>
          </w:tcPr>
          <w:p w:rsidR="00450EDF" w:rsidRPr="001D094E" w:rsidRDefault="00450EDF" w:rsidP="004B167E">
            <w:pPr>
              <w:rPr>
                <w:rFonts w:ascii="Times New Roman" w:hAnsi="Times New Roman"/>
              </w:rPr>
            </w:pPr>
          </w:p>
        </w:tc>
        <w:tc>
          <w:tcPr>
            <w:tcW w:w="2134" w:type="dxa"/>
          </w:tcPr>
          <w:p w:rsidR="00450EDF" w:rsidRPr="001D094E" w:rsidRDefault="00450EDF" w:rsidP="004B167E">
            <w:pPr>
              <w:rPr>
                <w:rFonts w:ascii="Times New Roman" w:hAnsi="Times New Roman"/>
              </w:rPr>
            </w:pPr>
          </w:p>
        </w:tc>
      </w:tr>
    </w:tbl>
    <w:p w:rsidR="003A0F6C" w:rsidRPr="001E3746" w:rsidRDefault="003A0F6C" w:rsidP="00E02F88">
      <w:pPr>
        <w:spacing w:after="0"/>
        <w:rPr>
          <w:rFonts w:ascii="Times New Roman" w:hAnsi="Times New Roman" w:cs="Times New Roman"/>
        </w:rPr>
      </w:pPr>
    </w:p>
    <w:p w:rsidR="0037341F" w:rsidRPr="00775B5C" w:rsidRDefault="00546A87" w:rsidP="00E02F88">
      <w:pPr>
        <w:spacing w:after="0"/>
        <w:rPr>
          <w:rFonts w:ascii="Times New Roman" w:hAnsi="Times New Roman" w:cs="Times New Roman"/>
          <w:i/>
          <w:color w:val="000000" w:themeColor="text1"/>
        </w:rPr>
      </w:pPr>
      <w:r w:rsidRPr="00E550D4">
        <w:rPr>
          <w:rFonts w:ascii="Times New Roman" w:hAnsi="Times New Roman" w:cs="Times New Roman"/>
          <w:b/>
          <w:color w:val="000000" w:themeColor="text1"/>
        </w:rPr>
        <w:lastRenderedPageBreak/>
        <w:t xml:space="preserve">Zadanie </w:t>
      </w:r>
      <w:r w:rsidR="00FF20D4" w:rsidRPr="00E550D4">
        <w:rPr>
          <w:rFonts w:ascii="Times New Roman" w:hAnsi="Times New Roman" w:cs="Times New Roman"/>
          <w:b/>
          <w:color w:val="000000" w:themeColor="text1"/>
        </w:rPr>
        <w:t>V</w:t>
      </w:r>
      <w:r w:rsidR="00AB6BCF" w:rsidRPr="00E550D4">
        <w:rPr>
          <w:rFonts w:ascii="Times New Roman" w:hAnsi="Times New Roman" w:cs="Times New Roman"/>
          <w:b/>
          <w:color w:val="000000" w:themeColor="text1"/>
        </w:rPr>
        <w:t>III</w:t>
      </w:r>
      <w:r w:rsidR="00E02F88" w:rsidRPr="00E550D4">
        <w:rPr>
          <w:rFonts w:ascii="Times New Roman" w:hAnsi="Times New Roman" w:cs="Times New Roman"/>
          <w:b/>
          <w:color w:val="000000" w:themeColor="text1"/>
        </w:rPr>
        <w:t>.</w:t>
      </w:r>
      <w:r w:rsidR="00E02F88" w:rsidRPr="00E550D4">
        <w:rPr>
          <w:rFonts w:ascii="Times New Roman" w:hAnsi="Times New Roman" w:cs="Times New Roman"/>
          <w:color w:val="000000" w:themeColor="text1"/>
        </w:rPr>
        <w:t xml:space="preserve"> </w:t>
      </w:r>
      <w:r w:rsidR="00325D29">
        <w:rPr>
          <w:rFonts w:ascii="Times New Roman" w:hAnsi="Times New Roman" w:cs="Times New Roman"/>
          <w:color w:val="000000" w:themeColor="text1"/>
        </w:rPr>
        <w:t xml:space="preserve">Dostawa testów biochemicznych do identyfikacji bakterii beztlenowych oraz bakterii z rodzajów </w:t>
      </w:r>
      <w:r w:rsidR="00775B5C" w:rsidRPr="00775B5C">
        <w:rPr>
          <w:rFonts w:ascii="Times New Roman" w:hAnsi="Times New Roman" w:cs="Times New Roman"/>
          <w:i/>
          <w:color w:val="000000" w:themeColor="text1"/>
        </w:rPr>
        <w:t>Haemophilus</w:t>
      </w:r>
      <w:r w:rsidR="00775B5C">
        <w:rPr>
          <w:rFonts w:ascii="Times New Roman" w:hAnsi="Times New Roman" w:cs="Times New Roman"/>
          <w:color w:val="000000" w:themeColor="text1"/>
        </w:rPr>
        <w:t xml:space="preserve"> i </w:t>
      </w:r>
      <w:r w:rsidR="00775B5C" w:rsidRPr="00775B5C">
        <w:rPr>
          <w:rFonts w:ascii="Times New Roman" w:hAnsi="Times New Roman" w:cs="Times New Roman"/>
          <w:i/>
          <w:color w:val="000000" w:themeColor="text1"/>
        </w:rPr>
        <w:t>Neisseria</w:t>
      </w:r>
    </w:p>
    <w:p w:rsidR="00230F59" w:rsidRDefault="00230F59" w:rsidP="00E02F88">
      <w:pPr>
        <w:spacing w:after="0"/>
        <w:rPr>
          <w:rFonts w:ascii="Times New Roman" w:hAnsi="Times New Roman" w:cs="Times New Roman"/>
          <w:color w:val="000000" w:themeColor="text1"/>
        </w:rPr>
      </w:pPr>
    </w:p>
    <w:p w:rsidR="00230F59" w:rsidRDefault="00230F59" w:rsidP="00230F59">
      <w:pPr>
        <w:spacing w:after="0" w:line="240" w:lineRule="auto"/>
        <w:jc w:val="both"/>
        <w:rPr>
          <w:rFonts w:ascii="Times New Roman" w:hAnsi="Times New Roman" w:cs="Times New Roman"/>
          <w:color w:val="000000" w:themeColor="text1"/>
        </w:rPr>
      </w:pPr>
      <w:r w:rsidRPr="00230F59">
        <w:rPr>
          <w:rFonts w:ascii="Times New Roman" w:hAnsi="Times New Roman" w:cs="Times New Roman"/>
          <w:color w:val="000000" w:themeColor="text1"/>
        </w:rPr>
        <w:t xml:space="preserve">Wykonawca zobowiązany jest przedłożyć przy dostawie dla każdego dostarczanego produktu </w:t>
      </w:r>
      <w:r>
        <w:rPr>
          <w:rFonts w:ascii="Times New Roman" w:hAnsi="Times New Roman" w:cs="Times New Roman"/>
          <w:color w:val="000000" w:themeColor="text1"/>
        </w:rPr>
        <w:t xml:space="preserve">w ramach niniejszego zadania </w:t>
      </w:r>
      <w:r w:rsidRPr="00230F59">
        <w:rPr>
          <w:rFonts w:ascii="Times New Roman" w:hAnsi="Times New Roman" w:cs="Times New Roman"/>
          <w:color w:val="000000" w:themeColor="text1"/>
        </w:rPr>
        <w:t>certyfikat kontroli jakości, numer partii na certyfikacie musi być zgodny z numerem partii produkcyjnej dostarczonej do Zamawiającego.</w:t>
      </w:r>
    </w:p>
    <w:tbl>
      <w:tblPr>
        <w:tblStyle w:val="Tabela-Siatka"/>
        <w:tblW w:w="0" w:type="auto"/>
        <w:jc w:val="center"/>
        <w:tblLook w:val="04A0" w:firstRow="1" w:lastRow="0" w:firstColumn="1" w:lastColumn="0" w:noHBand="0" w:noVBand="1"/>
      </w:tblPr>
      <w:tblGrid>
        <w:gridCol w:w="543"/>
        <w:gridCol w:w="3783"/>
        <w:gridCol w:w="960"/>
        <w:gridCol w:w="2230"/>
        <w:gridCol w:w="2113"/>
      </w:tblGrid>
      <w:tr w:rsidR="00775B5C" w:rsidRPr="001D094E" w:rsidTr="00775B5C">
        <w:trPr>
          <w:jc w:val="center"/>
        </w:trPr>
        <w:tc>
          <w:tcPr>
            <w:tcW w:w="543" w:type="dxa"/>
            <w:shd w:val="clear" w:color="auto" w:fill="D9D9D9" w:themeFill="background1" w:themeFillShade="D9"/>
          </w:tcPr>
          <w:p w:rsidR="00775B5C" w:rsidRPr="001D094E" w:rsidRDefault="00775B5C" w:rsidP="004B167E">
            <w:pPr>
              <w:spacing w:line="320" w:lineRule="exact"/>
              <w:rPr>
                <w:rFonts w:ascii="Times New Roman" w:eastAsiaTheme="minorHAnsi" w:hAnsi="Times New Roman"/>
                <w:b/>
                <w:lang w:eastAsia="nl-NL"/>
              </w:rPr>
            </w:pPr>
            <w:r w:rsidRPr="001D094E">
              <w:rPr>
                <w:rFonts w:ascii="Times New Roman" w:eastAsiaTheme="minorHAnsi" w:hAnsi="Times New Roman"/>
                <w:b/>
                <w:lang w:eastAsia="nl-NL"/>
              </w:rPr>
              <w:t>Lp.</w:t>
            </w:r>
          </w:p>
        </w:tc>
        <w:tc>
          <w:tcPr>
            <w:tcW w:w="3783" w:type="dxa"/>
            <w:shd w:val="clear" w:color="auto" w:fill="D9D9D9" w:themeFill="background1" w:themeFillShade="D9"/>
          </w:tcPr>
          <w:p w:rsidR="00775B5C" w:rsidRPr="001D094E" w:rsidRDefault="00775B5C" w:rsidP="004B167E">
            <w:pPr>
              <w:spacing w:line="320" w:lineRule="exact"/>
              <w:rPr>
                <w:rFonts w:ascii="Times New Roman" w:eastAsiaTheme="minorHAnsi" w:hAnsi="Times New Roman"/>
                <w:b/>
                <w:lang w:eastAsia="nl-NL"/>
              </w:rPr>
            </w:pPr>
            <w:r w:rsidRPr="001D094E">
              <w:rPr>
                <w:rFonts w:ascii="Times New Roman" w:eastAsiaTheme="minorHAnsi" w:hAnsi="Times New Roman"/>
                <w:b/>
                <w:lang w:eastAsia="nl-NL"/>
              </w:rPr>
              <w:t>Opis przedmiotu zamówienia</w:t>
            </w:r>
          </w:p>
        </w:tc>
        <w:tc>
          <w:tcPr>
            <w:tcW w:w="960" w:type="dxa"/>
            <w:shd w:val="clear" w:color="auto" w:fill="D9D9D9" w:themeFill="background1" w:themeFillShade="D9"/>
          </w:tcPr>
          <w:p w:rsidR="00775B5C" w:rsidRPr="001D094E" w:rsidRDefault="00775B5C" w:rsidP="004B167E">
            <w:pPr>
              <w:spacing w:line="320" w:lineRule="exact"/>
              <w:rPr>
                <w:rFonts w:ascii="Times New Roman" w:eastAsiaTheme="minorHAnsi" w:hAnsi="Times New Roman"/>
                <w:b/>
                <w:lang w:eastAsia="nl-NL"/>
              </w:rPr>
            </w:pPr>
            <w:r w:rsidRPr="001D094E">
              <w:rPr>
                <w:rFonts w:ascii="Times New Roman" w:eastAsiaTheme="minorHAnsi" w:hAnsi="Times New Roman"/>
                <w:b/>
                <w:lang w:eastAsia="nl-NL"/>
              </w:rPr>
              <w:t>Ilość</w:t>
            </w:r>
          </w:p>
          <w:p w:rsidR="00775B5C" w:rsidRPr="001D094E" w:rsidRDefault="00775B5C" w:rsidP="004B167E">
            <w:pPr>
              <w:spacing w:line="320" w:lineRule="exact"/>
              <w:rPr>
                <w:rFonts w:ascii="Times New Roman" w:eastAsiaTheme="minorHAnsi" w:hAnsi="Times New Roman"/>
                <w:b/>
                <w:lang w:eastAsia="nl-NL"/>
              </w:rPr>
            </w:pPr>
          </w:p>
        </w:tc>
        <w:tc>
          <w:tcPr>
            <w:tcW w:w="2230" w:type="dxa"/>
            <w:shd w:val="clear" w:color="auto" w:fill="D9D9D9" w:themeFill="background1" w:themeFillShade="D9"/>
          </w:tcPr>
          <w:p w:rsidR="00775B5C" w:rsidRPr="001D094E" w:rsidRDefault="00775B5C" w:rsidP="004B167E">
            <w:pPr>
              <w:spacing w:line="320" w:lineRule="exact"/>
              <w:rPr>
                <w:rFonts w:ascii="Times New Roman" w:eastAsiaTheme="minorHAnsi" w:hAnsi="Times New Roman"/>
                <w:b/>
                <w:lang w:eastAsia="nl-NL"/>
              </w:rPr>
            </w:pPr>
            <w:r w:rsidRPr="001D094E">
              <w:rPr>
                <w:rFonts w:ascii="Times New Roman" w:eastAsiaTheme="minorHAnsi" w:hAnsi="Times New Roman"/>
                <w:b/>
                <w:lang w:eastAsia="nl-NL"/>
              </w:rPr>
              <w:t>Opis oferowanego przedmiotu zamówienia: producent, numer katalogowy</w:t>
            </w:r>
          </w:p>
        </w:tc>
        <w:tc>
          <w:tcPr>
            <w:tcW w:w="2113" w:type="dxa"/>
            <w:shd w:val="clear" w:color="auto" w:fill="D9D9D9" w:themeFill="background1" w:themeFillShade="D9"/>
          </w:tcPr>
          <w:p w:rsidR="00775B5C" w:rsidRPr="001D094E" w:rsidRDefault="00775B5C" w:rsidP="004B167E">
            <w:pPr>
              <w:spacing w:line="320" w:lineRule="exact"/>
              <w:rPr>
                <w:rFonts w:ascii="Times New Roman" w:eastAsiaTheme="minorHAnsi" w:hAnsi="Times New Roman"/>
                <w:b/>
                <w:lang w:eastAsia="nl-NL"/>
              </w:rPr>
            </w:pPr>
            <w:r w:rsidRPr="001D094E">
              <w:rPr>
                <w:rFonts w:ascii="Times New Roman" w:eastAsiaTheme="minorHAnsi" w:hAnsi="Times New Roman"/>
                <w:b/>
                <w:lang w:eastAsia="nl-NL"/>
              </w:rPr>
              <w:t xml:space="preserve">Zgodność z przedmiotem zamówienia </w:t>
            </w:r>
          </w:p>
          <w:p w:rsidR="00775B5C" w:rsidRPr="001D094E" w:rsidRDefault="00775B5C" w:rsidP="004B167E">
            <w:pPr>
              <w:spacing w:line="320" w:lineRule="exact"/>
              <w:rPr>
                <w:rFonts w:ascii="Times New Roman" w:eastAsiaTheme="minorHAnsi" w:hAnsi="Times New Roman"/>
                <w:b/>
                <w:lang w:eastAsia="nl-NL"/>
              </w:rPr>
            </w:pPr>
            <w:r w:rsidRPr="001D094E">
              <w:rPr>
                <w:rFonts w:ascii="Times New Roman" w:eastAsiaTheme="minorHAnsi" w:hAnsi="Times New Roman"/>
                <w:b/>
                <w:lang w:eastAsia="nl-NL"/>
              </w:rPr>
              <w:t>TAK/NIE</w:t>
            </w:r>
          </w:p>
        </w:tc>
      </w:tr>
      <w:tr w:rsidR="00775B5C" w:rsidRPr="001D094E" w:rsidTr="00775B5C">
        <w:trPr>
          <w:jc w:val="center"/>
        </w:trPr>
        <w:tc>
          <w:tcPr>
            <w:tcW w:w="543" w:type="dxa"/>
          </w:tcPr>
          <w:p w:rsidR="00775B5C" w:rsidRPr="001D094E" w:rsidRDefault="00775B5C" w:rsidP="004B167E">
            <w:pPr>
              <w:spacing w:line="320" w:lineRule="exact"/>
              <w:rPr>
                <w:rFonts w:ascii="Times New Roman" w:eastAsiaTheme="minorHAnsi" w:hAnsi="Times New Roman"/>
                <w:lang w:eastAsia="nl-NL"/>
              </w:rPr>
            </w:pPr>
            <w:r w:rsidRPr="001D094E">
              <w:rPr>
                <w:rFonts w:ascii="Times New Roman" w:eastAsiaTheme="minorHAnsi" w:hAnsi="Times New Roman"/>
                <w:lang w:eastAsia="nl-NL"/>
              </w:rPr>
              <w:t>1.</w:t>
            </w:r>
          </w:p>
        </w:tc>
        <w:tc>
          <w:tcPr>
            <w:tcW w:w="3783" w:type="dxa"/>
          </w:tcPr>
          <w:p w:rsidR="00775B5C" w:rsidRPr="001D094E" w:rsidRDefault="00775B5C" w:rsidP="00DD6879">
            <w:pPr>
              <w:spacing w:line="276" w:lineRule="auto"/>
              <w:rPr>
                <w:rFonts w:ascii="Times New Roman" w:eastAsiaTheme="minorHAnsi" w:hAnsi="Times New Roman"/>
                <w:lang w:eastAsia="nl-NL"/>
              </w:rPr>
            </w:pPr>
            <w:r w:rsidRPr="00775B5C">
              <w:rPr>
                <w:rFonts w:ascii="Times New Roman" w:hAnsi="Times New Roman"/>
                <w:lang w:eastAsia="nl-NL"/>
              </w:rPr>
              <w:t>Testy biochemiczne do identyfikacji bakterii beztlenowych, odczytywane metodą manualną, wraz ze wszystkimi niezbędnymi odczynnikami i akcesoriami, w tym ewentualnymi programami/licencjami,  data ważności przynajmniej 6 miesięcy licząc od dnia dostarczenia produktu do siedziby Zamawiającego, wymagane dostarczenie certyfikatu danej partii produkcyjnej</w:t>
            </w:r>
          </w:p>
        </w:tc>
        <w:tc>
          <w:tcPr>
            <w:tcW w:w="960" w:type="dxa"/>
            <w:tcBorders>
              <w:top w:val="single" w:sz="4" w:space="0" w:color="auto"/>
              <w:left w:val="single" w:sz="4" w:space="0" w:color="auto"/>
              <w:bottom w:val="single" w:sz="4" w:space="0" w:color="auto"/>
              <w:right w:val="single" w:sz="4" w:space="0" w:color="auto"/>
            </w:tcBorders>
            <w:shd w:val="clear" w:color="000000" w:fill="FFFFFF"/>
          </w:tcPr>
          <w:p w:rsidR="00775B5C" w:rsidRPr="001D094E" w:rsidRDefault="0056688D" w:rsidP="004B167E">
            <w:pPr>
              <w:spacing w:line="320" w:lineRule="exact"/>
              <w:rPr>
                <w:rFonts w:ascii="Times New Roman" w:eastAsiaTheme="minorHAnsi" w:hAnsi="Times New Roman"/>
                <w:lang w:eastAsia="nl-NL"/>
              </w:rPr>
            </w:pPr>
            <w:r>
              <w:rPr>
                <w:rFonts w:ascii="Times New Roman" w:eastAsiaTheme="minorHAnsi" w:hAnsi="Times New Roman"/>
                <w:lang w:eastAsia="nl-NL"/>
              </w:rPr>
              <w:t xml:space="preserve">800 </w:t>
            </w:r>
            <w:r w:rsidR="00775B5C">
              <w:rPr>
                <w:rFonts w:ascii="Times New Roman" w:eastAsiaTheme="minorHAnsi" w:hAnsi="Times New Roman"/>
                <w:lang w:eastAsia="nl-NL"/>
              </w:rPr>
              <w:t>oznaczeń</w:t>
            </w:r>
          </w:p>
        </w:tc>
        <w:tc>
          <w:tcPr>
            <w:tcW w:w="2230" w:type="dxa"/>
          </w:tcPr>
          <w:p w:rsidR="00775B5C" w:rsidRPr="001D094E" w:rsidRDefault="00775B5C" w:rsidP="004B167E">
            <w:pPr>
              <w:spacing w:line="320" w:lineRule="exact"/>
              <w:rPr>
                <w:rFonts w:ascii="Times New Roman" w:eastAsiaTheme="minorHAnsi" w:hAnsi="Times New Roman"/>
                <w:lang w:eastAsia="nl-NL"/>
              </w:rPr>
            </w:pPr>
          </w:p>
        </w:tc>
        <w:tc>
          <w:tcPr>
            <w:tcW w:w="2113" w:type="dxa"/>
          </w:tcPr>
          <w:p w:rsidR="00775B5C" w:rsidRPr="001D094E" w:rsidRDefault="00775B5C" w:rsidP="004B167E">
            <w:pPr>
              <w:spacing w:line="320" w:lineRule="exact"/>
              <w:rPr>
                <w:rFonts w:ascii="Times New Roman" w:eastAsiaTheme="minorHAnsi" w:hAnsi="Times New Roman"/>
                <w:lang w:eastAsia="nl-NL"/>
              </w:rPr>
            </w:pPr>
          </w:p>
        </w:tc>
      </w:tr>
      <w:tr w:rsidR="00775B5C" w:rsidRPr="001D094E" w:rsidTr="00775B5C">
        <w:trPr>
          <w:jc w:val="center"/>
        </w:trPr>
        <w:tc>
          <w:tcPr>
            <w:tcW w:w="543" w:type="dxa"/>
          </w:tcPr>
          <w:p w:rsidR="00775B5C" w:rsidRPr="001D094E" w:rsidRDefault="00775B5C" w:rsidP="004B167E">
            <w:pPr>
              <w:rPr>
                <w:rFonts w:ascii="Times New Roman" w:hAnsi="Times New Roman"/>
              </w:rPr>
            </w:pPr>
            <w:r>
              <w:rPr>
                <w:rFonts w:ascii="Times New Roman" w:hAnsi="Times New Roman"/>
              </w:rPr>
              <w:t xml:space="preserve">2. </w:t>
            </w:r>
          </w:p>
        </w:tc>
        <w:tc>
          <w:tcPr>
            <w:tcW w:w="3783" w:type="dxa"/>
          </w:tcPr>
          <w:p w:rsidR="00775B5C" w:rsidRPr="007303DC" w:rsidRDefault="00775B5C" w:rsidP="00DD6879">
            <w:pPr>
              <w:spacing w:line="276" w:lineRule="auto"/>
              <w:rPr>
                <w:rFonts w:ascii="Times New Roman" w:hAnsi="Times New Roman"/>
              </w:rPr>
            </w:pPr>
            <w:r w:rsidRPr="00775B5C">
              <w:rPr>
                <w:rFonts w:ascii="Times New Roman" w:hAnsi="Times New Roman"/>
              </w:rPr>
              <w:t>Testy biochemiczne do identyfikacji bakterii z rodzaju Haemophilus i Neisseria, odczytywane metodą manualną, wraz ze wszystkimi niezbędnymi odczynnikami i akcesoriami, w tym ewentualnymi programami/licencjami, data ważności przynajmniej 6 miesięcy licząc od dnia dostarczenia produktu do siedziby Zamawiającego, wymagane dostarczenie certyfikatu danej partii produkcyjnej</w:t>
            </w:r>
          </w:p>
        </w:tc>
        <w:tc>
          <w:tcPr>
            <w:tcW w:w="960" w:type="dxa"/>
            <w:tcBorders>
              <w:top w:val="single" w:sz="4" w:space="0" w:color="auto"/>
              <w:left w:val="single" w:sz="4" w:space="0" w:color="auto"/>
              <w:bottom w:val="single" w:sz="4" w:space="0" w:color="auto"/>
              <w:right w:val="single" w:sz="4" w:space="0" w:color="auto"/>
            </w:tcBorders>
            <w:shd w:val="clear" w:color="000000" w:fill="FFFFFF"/>
          </w:tcPr>
          <w:p w:rsidR="00775B5C" w:rsidRDefault="00775B5C" w:rsidP="004B167E">
            <w:pPr>
              <w:rPr>
                <w:rFonts w:ascii="Times New Roman" w:hAnsi="Times New Roman"/>
              </w:rPr>
            </w:pPr>
          </w:p>
          <w:p w:rsidR="00775B5C" w:rsidRDefault="00775B5C" w:rsidP="004B167E">
            <w:pPr>
              <w:rPr>
                <w:rFonts w:ascii="Times New Roman" w:hAnsi="Times New Roman"/>
              </w:rPr>
            </w:pPr>
            <w:r>
              <w:rPr>
                <w:rFonts w:ascii="Times New Roman" w:hAnsi="Times New Roman"/>
              </w:rPr>
              <w:t>20 oznaczeń</w:t>
            </w:r>
          </w:p>
        </w:tc>
        <w:tc>
          <w:tcPr>
            <w:tcW w:w="2230" w:type="dxa"/>
          </w:tcPr>
          <w:p w:rsidR="00775B5C" w:rsidRPr="001D094E" w:rsidRDefault="00775B5C" w:rsidP="004B167E">
            <w:pPr>
              <w:rPr>
                <w:rFonts w:ascii="Times New Roman" w:hAnsi="Times New Roman"/>
              </w:rPr>
            </w:pPr>
          </w:p>
        </w:tc>
        <w:tc>
          <w:tcPr>
            <w:tcW w:w="2113" w:type="dxa"/>
          </w:tcPr>
          <w:p w:rsidR="00775B5C" w:rsidRPr="001D094E" w:rsidRDefault="00775B5C" w:rsidP="004B167E">
            <w:pPr>
              <w:rPr>
                <w:rFonts w:ascii="Times New Roman" w:hAnsi="Times New Roman"/>
              </w:rPr>
            </w:pPr>
          </w:p>
        </w:tc>
      </w:tr>
    </w:tbl>
    <w:p w:rsidR="00230F59" w:rsidRPr="00E550D4" w:rsidRDefault="00230F59" w:rsidP="00E02F88">
      <w:pPr>
        <w:spacing w:after="0"/>
        <w:rPr>
          <w:rFonts w:ascii="Times New Roman" w:hAnsi="Times New Roman" w:cs="Times New Roman"/>
          <w:color w:val="000000" w:themeColor="text1"/>
        </w:rPr>
      </w:pPr>
    </w:p>
    <w:p w:rsidR="00230F59" w:rsidRDefault="00230F59" w:rsidP="00584C61">
      <w:pPr>
        <w:spacing w:after="0"/>
        <w:rPr>
          <w:rFonts w:ascii="Times New Roman" w:hAnsi="Times New Roman" w:cs="Times New Roman"/>
        </w:rPr>
      </w:pPr>
    </w:p>
    <w:p w:rsidR="00584C61" w:rsidRDefault="00584C61" w:rsidP="00584C61">
      <w:pPr>
        <w:spacing w:after="0"/>
        <w:rPr>
          <w:rFonts w:ascii="Times New Roman" w:hAnsi="Times New Roman" w:cs="Times New Roman"/>
          <w:color w:val="000000" w:themeColor="text1"/>
        </w:rPr>
      </w:pPr>
      <w:r w:rsidRPr="00E550D4">
        <w:rPr>
          <w:rFonts w:ascii="Times New Roman" w:hAnsi="Times New Roman" w:cs="Times New Roman"/>
          <w:b/>
          <w:color w:val="000000" w:themeColor="text1"/>
        </w:rPr>
        <w:t>Zadanie IX.</w:t>
      </w:r>
      <w:r w:rsidRPr="00E550D4">
        <w:rPr>
          <w:rFonts w:ascii="Times New Roman" w:hAnsi="Times New Roman" w:cs="Times New Roman"/>
          <w:color w:val="000000" w:themeColor="text1"/>
        </w:rPr>
        <w:t xml:space="preserve"> Dostawa </w:t>
      </w:r>
      <w:r w:rsidR="00140FFD">
        <w:rPr>
          <w:rFonts w:ascii="Times New Roman" w:hAnsi="Times New Roman" w:cs="Times New Roman"/>
          <w:color w:val="000000" w:themeColor="text1"/>
        </w:rPr>
        <w:t xml:space="preserve">testów biochemicznych </w:t>
      </w:r>
      <w:r w:rsidR="00140FFD" w:rsidRPr="00140FFD">
        <w:rPr>
          <w:rFonts w:ascii="Times New Roman" w:hAnsi="Times New Roman" w:cs="Times New Roman"/>
          <w:color w:val="000000" w:themeColor="text1"/>
        </w:rPr>
        <w:t>do identyfikacji bakterii gram-ujemnych oraz należących do rodzajów Lactobacillus i Bifidobacteria</w:t>
      </w:r>
    </w:p>
    <w:p w:rsidR="00230F59" w:rsidRDefault="00230F59" w:rsidP="00584C61">
      <w:pPr>
        <w:spacing w:after="0"/>
        <w:rPr>
          <w:rFonts w:ascii="Times New Roman" w:hAnsi="Times New Roman" w:cs="Times New Roman"/>
          <w:color w:val="000000" w:themeColor="text1"/>
        </w:rPr>
      </w:pPr>
    </w:p>
    <w:p w:rsidR="00230F59" w:rsidRDefault="00230F59" w:rsidP="00230F59">
      <w:pPr>
        <w:spacing w:after="0" w:line="240" w:lineRule="auto"/>
        <w:jc w:val="both"/>
        <w:rPr>
          <w:rFonts w:ascii="Times New Roman" w:hAnsi="Times New Roman" w:cs="Times New Roman"/>
          <w:color w:val="000000" w:themeColor="text1"/>
        </w:rPr>
      </w:pPr>
      <w:r w:rsidRPr="00230F59">
        <w:rPr>
          <w:rFonts w:ascii="Times New Roman" w:hAnsi="Times New Roman" w:cs="Times New Roman"/>
          <w:color w:val="000000" w:themeColor="text1"/>
        </w:rPr>
        <w:t xml:space="preserve">Wykonawca zobowiązany jest przedłożyć przy dostawie dla każdego dostarczanego produktu </w:t>
      </w:r>
      <w:r>
        <w:rPr>
          <w:rFonts w:ascii="Times New Roman" w:hAnsi="Times New Roman" w:cs="Times New Roman"/>
          <w:color w:val="000000" w:themeColor="text1"/>
        </w:rPr>
        <w:t xml:space="preserve">w ramach niniejszego zadania </w:t>
      </w:r>
      <w:r w:rsidRPr="00230F59">
        <w:rPr>
          <w:rFonts w:ascii="Times New Roman" w:hAnsi="Times New Roman" w:cs="Times New Roman"/>
          <w:color w:val="000000" w:themeColor="text1"/>
        </w:rPr>
        <w:t>certyfikat kontroli jakości, numer partii na certyfikacie musi być zgodny z numerem partii produkcyjnej dostarczonej do Zamawiającego.</w:t>
      </w:r>
    </w:p>
    <w:tbl>
      <w:tblPr>
        <w:tblStyle w:val="Tabela-Siatka"/>
        <w:tblW w:w="0" w:type="auto"/>
        <w:jc w:val="center"/>
        <w:tblLook w:val="04A0" w:firstRow="1" w:lastRow="0" w:firstColumn="1" w:lastColumn="0" w:noHBand="0" w:noVBand="1"/>
      </w:tblPr>
      <w:tblGrid>
        <w:gridCol w:w="543"/>
        <w:gridCol w:w="3783"/>
        <w:gridCol w:w="960"/>
        <w:gridCol w:w="2230"/>
        <w:gridCol w:w="2113"/>
      </w:tblGrid>
      <w:tr w:rsidR="00140FFD" w:rsidRPr="001D094E" w:rsidTr="004B167E">
        <w:trPr>
          <w:jc w:val="center"/>
        </w:trPr>
        <w:tc>
          <w:tcPr>
            <w:tcW w:w="543" w:type="dxa"/>
            <w:shd w:val="clear" w:color="auto" w:fill="D9D9D9" w:themeFill="background1" w:themeFillShade="D9"/>
          </w:tcPr>
          <w:p w:rsidR="00140FFD" w:rsidRPr="001D094E" w:rsidRDefault="00140FFD" w:rsidP="004B167E">
            <w:pPr>
              <w:spacing w:line="320" w:lineRule="exact"/>
              <w:rPr>
                <w:rFonts w:ascii="Times New Roman" w:eastAsiaTheme="minorHAnsi" w:hAnsi="Times New Roman"/>
                <w:b/>
                <w:lang w:eastAsia="nl-NL"/>
              </w:rPr>
            </w:pPr>
            <w:r w:rsidRPr="001D094E">
              <w:rPr>
                <w:rFonts w:ascii="Times New Roman" w:eastAsiaTheme="minorHAnsi" w:hAnsi="Times New Roman"/>
                <w:b/>
                <w:lang w:eastAsia="nl-NL"/>
              </w:rPr>
              <w:t>Lp.</w:t>
            </w:r>
          </w:p>
        </w:tc>
        <w:tc>
          <w:tcPr>
            <w:tcW w:w="3783" w:type="dxa"/>
            <w:shd w:val="clear" w:color="auto" w:fill="D9D9D9" w:themeFill="background1" w:themeFillShade="D9"/>
          </w:tcPr>
          <w:p w:rsidR="00140FFD" w:rsidRPr="001D094E" w:rsidRDefault="00140FFD" w:rsidP="004B167E">
            <w:pPr>
              <w:spacing w:line="320" w:lineRule="exact"/>
              <w:rPr>
                <w:rFonts w:ascii="Times New Roman" w:eastAsiaTheme="minorHAnsi" w:hAnsi="Times New Roman"/>
                <w:b/>
                <w:lang w:eastAsia="nl-NL"/>
              </w:rPr>
            </w:pPr>
            <w:r w:rsidRPr="001D094E">
              <w:rPr>
                <w:rFonts w:ascii="Times New Roman" w:eastAsiaTheme="minorHAnsi" w:hAnsi="Times New Roman"/>
                <w:b/>
                <w:lang w:eastAsia="nl-NL"/>
              </w:rPr>
              <w:t>Opis przedmiotu zamówienia</w:t>
            </w:r>
          </w:p>
        </w:tc>
        <w:tc>
          <w:tcPr>
            <w:tcW w:w="960" w:type="dxa"/>
            <w:shd w:val="clear" w:color="auto" w:fill="D9D9D9" w:themeFill="background1" w:themeFillShade="D9"/>
          </w:tcPr>
          <w:p w:rsidR="00140FFD" w:rsidRPr="001D094E" w:rsidRDefault="00140FFD" w:rsidP="004B167E">
            <w:pPr>
              <w:spacing w:line="320" w:lineRule="exact"/>
              <w:rPr>
                <w:rFonts w:ascii="Times New Roman" w:eastAsiaTheme="minorHAnsi" w:hAnsi="Times New Roman"/>
                <w:b/>
                <w:lang w:eastAsia="nl-NL"/>
              </w:rPr>
            </w:pPr>
            <w:r w:rsidRPr="001D094E">
              <w:rPr>
                <w:rFonts w:ascii="Times New Roman" w:eastAsiaTheme="minorHAnsi" w:hAnsi="Times New Roman"/>
                <w:b/>
                <w:lang w:eastAsia="nl-NL"/>
              </w:rPr>
              <w:t>Ilość</w:t>
            </w:r>
          </w:p>
          <w:p w:rsidR="00140FFD" w:rsidRPr="001D094E" w:rsidRDefault="00140FFD" w:rsidP="004B167E">
            <w:pPr>
              <w:spacing w:line="320" w:lineRule="exact"/>
              <w:rPr>
                <w:rFonts w:ascii="Times New Roman" w:eastAsiaTheme="minorHAnsi" w:hAnsi="Times New Roman"/>
                <w:b/>
                <w:lang w:eastAsia="nl-NL"/>
              </w:rPr>
            </w:pPr>
          </w:p>
        </w:tc>
        <w:tc>
          <w:tcPr>
            <w:tcW w:w="2230" w:type="dxa"/>
            <w:shd w:val="clear" w:color="auto" w:fill="D9D9D9" w:themeFill="background1" w:themeFillShade="D9"/>
          </w:tcPr>
          <w:p w:rsidR="00140FFD" w:rsidRPr="001D094E" w:rsidRDefault="00140FFD" w:rsidP="004B167E">
            <w:pPr>
              <w:spacing w:line="320" w:lineRule="exact"/>
              <w:rPr>
                <w:rFonts w:ascii="Times New Roman" w:eastAsiaTheme="minorHAnsi" w:hAnsi="Times New Roman"/>
                <w:b/>
                <w:lang w:eastAsia="nl-NL"/>
              </w:rPr>
            </w:pPr>
            <w:r w:rsidRPr="001D094E">
              <w:rPr>
                <w:rFonts w:ascii="Times New Roman" w:eastAsiaTheme="minorHAnsi" w:hAnsi="Times New Roman"/>
                <w:b/>
                <w:lang w:eastAsia="nl-NL"/>
              </w:rPr>
              <w:t>Opis oferowanego przedmiotu zamówienia: producent, numer katalogowy</w:t>
            </w:r>
          </w:p>
        </w:tc>
        <w:tc>
          <w:tcPr>
            <w:tcW w:w="2113" w:type="dxa"/>
            <w:shd w:val="clear" w:color="auto" w:fill="D9D9D9" w:themeFill="background1" w:themeFillShade="D9"/>
          </w:tcPr>
          <w:p w:rsidR="00140FFD" w:rsidRPr="001D094E" w:rsidRDefault="00140FFD" w:rsidP="004B167E">
            <w:pPr>
              <w:spacing w:line="320" w:lineRule="exact"/>
              <w:rPr>
                <w:rFonts w:ascii="Times New Roman" w:eastAsiaTheme="minorHAnsi" w:hAnsi="Times New Roman"/>
                <w:b/>
                <w:lang w:eastAsia="nl-NL"/>
              </w:rPr>
            </w:pPr>
            <w:r w:rsidRPr="001D094E">
              <w:rPr>
                <w:rFonts w:ascii="Times New Roman" w:eastAsiaTheme="minorHAnsi" w:hAnsi="Times New Roman"/>
                <w:b/>
                <w:lang w:eastAsia="nl-NL"/>
              </w:rPr>
              <w:t xml:space="preserve">Zgodność z przedmiotem zamówienia </w:t>
            </w:r>
          </w:p>
          <w:p w:rsidR="00140FFD" w:rsidRPr="001D094E" w:rsidRDefault="00140FFD" w:rsidP="004B167E">
            <w:pPr>
              <w:spacing w:line="320" w:lineRule="exact"/>
              <w:rPr>
                <w:rFonts w:ascii="Times New Roman" w:eastAsiaTheme="minorHAnsi" w:hAnsi="Times New Roman"/>
                <w:b/>
                <w:lang w:eastAsia="nl-NL"/>
              </w:rPr>
            </w:pPr>
            <w:r w:rsidRPr="001D094E">
              <w:rPr>
                <w:rFonts w:ascii="Times New Roman" w:eastAsiaTheme="minorHAnsi" w:hAnsi="Times New Roman"/>
                <w:b/>
                <w:lang w:eastAsia="nl-NL"/>
              </w:rPr>
              <w:t>TAK/NIE</w:t>
            </w:r>
          </w:p>
        </w:tc>
      </w:tr>
      <w:tr w:rsidR="00140FFD" w:rsidRPr="001D094E" w:rsidTr="004B167E">
        <w:trPr>
          <w:jc w:val="center"/>
        </w:trPr>
        <w:tc>
          <w:tcPr>
            <w:tcW w:w="543" w:type="dxa"/>
          </w:tcPr>
          <w:p w:rsidR="00140FFD" w:rsidRPr="001D094E" w:rsidRDefault="00140FFD" w:rsidP="004B167E">
            <w:pPr>
              <w:spacing w:line="320" w:lineRule="exact"/>
              <w:rPr>
                <w:rFonts w:ascii="Times New Roman" w:eastAsiaTheme="minorHAnsi" w:hAnsi="Times New Roman"/>
                <w:lang w:eastAsia="nl-NL"/>
              </w:rPr>
            </w:pPr>
            <w:r w:rsidRPr="001D094E">
              <w:rPr>
                <w:rFonts w:ascii="Times New Roman" w:eastAsiaTheme="minorHAnsi" w:hAnsi="Times New Roman"/>
                <w:lang w:eastAsia="nl-NL"/>
              </w:rPr>
              <w:t>1.</w:t>
            </w:r>
          </w:p>
        </w:tc>
        <w:tc>
          <w:tcPr>
            <w:tcW w:w="3783" w:type="dxa"/>
          </w:tcPr>
          <w:p w:rsidR="00140FFD" w:rsidRPr="001D094E" w:rsidRDefault="00140FFD" w:rsidP="00DD6879">
            <w:pPr>
              <w:spacing w:line="276" w:lineRule="auto"/>
              <w:rPr>
                <w:rFonts w:ascii="Times New Roman" w:eastAsiaTheme="minorHAnsi" w:hAnsi="Times New Roman"/>
                <w:lang w:eastAsia="nl-NL"/>
              </w:rPr>
            </w:pPr>
            <w:r w:rsidRPr="00140FFD">
              <w:rPr>
                <w:rFonts w:ascii="Times New Roman" w:hAnsi="Times New Roman"/>
                <w:lang w:eastAsia="nl-NL"/>
              </w:rPr>
              <w:t xml:space="preserve">Testy biochemiczne do identyfikacji bakterii gram-ujemnych, odczytywane metodą manualną, wraz ze wszystkimi niezbędnymi odczynnikami i akcesoriami, w tym ewentualnymi programami/licencjami,  data ważności przynajmniej 6 miesięcy licząc od dnia dostarczenia produktu do siedziby </w:t>
            </w:r>
            <w:r w:rsidRPr="00140FFD">
              <w:rPr>
                <w:rFonts w:ascii="Times New Roman" w:hAnsi="Times New Roman"/>
                <w:lang w:eastAsia="nl-NL"/>
              </w:rPr>
              <w:lastRenderedPageBreak/>
              <w:t>Zamawiającego, wymagane dostarczenie certyfikatu danej partii produkcyjnej</w:t>
            </w:r>
          </w:p>
        </w:tc>
        <w:tc>
          <w:tcPr>
            <w:tcW w:w="960" w:type="dxa"/>
            <w:tcBorders>
              <w:top w:val="single" w:sz="4" w:space="0" w:color="auto"/>
              <w:left w:val="single" w:sz="4" w:space="0" w:color="auto"/>
              <w:bottom w:val="single" w:sz="4" w:space="0" w:color="auto"/>
              <w:right w:val="single" w:sz="4" w:space="0" w:color="auto"/>
            </w:tcBorders>
            <w:shd w:val="clear" w:color="000000" w:fill="FFFFFF"/>
          </w:tcPr>
          <w:p w:rsidR="00140FFD" w:rsidRPr="001D094E" w:rsidRDefault="00140FFD" w:rsidP="004B167E">
            <w:pPr>
              <w:spacing w:line="320" w:lineRule="exact"/>
              <w:rPr>
                <w:rFonts w:ascii="Times New Roman" w:eastAsiaTheme="minorHAnsi" w:hAnsi="Times New Roman"/>
                <w:lang w:eastAsia="nl-NL"/>
              </w:rPr>
            </w:pPr>
            <w:r>
              <w:rPr>
                <w:rFonts w:ascii="Times New Roman" w:eastAsiaTheme="minorHAnsi" w:hAnsi="Times New Roman"/>
                <w:lang w:eastAsia="nl-NL"/>
              </w:rPr>
              <w:lastRenderedPageBreak/>
              <w:t>400 oznaczeń</w:t>
            </w:r>
          </w:p>
        </w:tc>
        <w:tc>
          <w:tcPr>
            <w:tcW w:w="2230" w:type="dxa"/>
          </w:tcPr>
          <w:p w:rsidR="00140FFD" w:rsidRPr="001D094E" w:rsidRDefault="00140FFD" w:rsidP="004B167E">
            <w:pPr>
              <w:spacing w:line="320" w:lineRule="exact"/>
              <w:rPr>
                <w:rFonts w:ascii="Times New Roman" w:eastAsiaTheme="minorHAnsi" w:hAnsi="Times New Roman"/>
                <w:lang w:eastAsia="nl-NL"/>
              </w:rPr>
            </w:pPr>
          </w:p>
        </w:tc>
        <w:tc>
          <w:tcPr>
            <w:tcW w:w="2113" w:type="dxa"/>
          </w:tcPr>
          <w:p w:rsidR="00140FFD" w:rsidRPr="001D094E" w:rsidRDefault="00140FFD" w:rsidP="004B167E">
            <w:pPr>
              <w:spacing w:line="320" w:lineRule="exact"/>
              <w:rPr>
                <w:rFonts w:ascii="Times New Roman" w:eastAsiaTheme="minorHAnsi" w:hAnsi="Times New Roman"/>
                <w:lang w:eastAsia="nl-NL"/>
              </w:rPr>
            </w:pPr>
          </w:p>
        </w:tc>
      </w:tr>
      <w:tr w:rsidR="00140FFD" w:rsidRPr="001D094E" w:rsidTr="004B167E">
        <w:trPr>
          <w:jc w:val="center"/>
        </w:trPr>
        <w:tc>
          <w:tcPr>
            <w:tcW w:w="543" w:type="dxa"/>
          </w:tcPr>
          <w:p w:rsidR="00140FFD" w:rsidRPr="001D094E" w:rsidRDefault="00140FFD" w:rsidP="004B167E">
            <w:pPr>
              <w:rPr>
                <w:rFonts w:ascii="Times New Roman" w:hAnsi="Times New Roman"/>
              </w:rPr>
            </w:pPr>
            <w:r>
              <w:rPr>
                <w:rFonts w:ascii="Times New Roman" w:hAnsi="Times New Roman"/>
              </w:rPr>
              <w:t xml:space="preserve">2. </w:t>
            </w:r>
          </w:p>
        </w:tc>
        <w:tc>
          <w:tcPr>
            <w:tcW w:w="3783" w:type="dxa"/>
          </w:tcPr>
          <w:p w:rsidR="00140FFD" w:rsidRPr="007303DC" w:rsidRDefault="00140FFD" w:rsidP="00DD6879">
            <w:pPr>
              <w:spacing w:line="276" w:lineRule="auto"/>
              <w:rPr>
                <w:rFonts w:ascii="Times New Roman" w:hAnsi="Times New Roman"/>
              </w:rPr>
            </w:pPr>
            <w:r w:rsidRPr="00140FFD">
              <w:rPr>
                <w:rFonts w:ascii="Times New Roman" w:hAnsi="Times New Roman"/>
              </w:rPr>
              <w:t>Testy biochemiczne umożliwiające identyfikację bakterii z rodzaju Lactobacillus i Bifidobacteria, odczytywane metodą manualną, wraz ze wszystkimi niezbędnymi odczynnikami i akcesoriami, w tym ewentualnymi programami/licencjami,  data ważności przynajmniej 6 miesięcy licząc od dnia dostarczenia produktu do siedziby Zamawiającego, wymagane dostarczenie certyfikatu danej partii produkcyjnej</w:t>
            </w:r>
          </w:p>
        </w:tc>
        <w:tc>
          <w:tcPr>
            <w:tcW w:w="960" w:type="dxa"/>
            <w:tcBorders>
              <w:top w:val="single" w:sz="4" w:space="0" w:color="auto"/>
              <w:left w:val="single" w:sz="4" w:space="0" w:color="auto"/>
              <w:bottom w:val="single" w:sz="4" w:space="0" w:color="auto"/>
              <w:right w:val="single" w:sz="4" w:space="0" w:color="auto"/>
            </w:tcBorders>
            <w:shd w:val="clear" w:color="000000" w:fill="FFFFFF"/>
          </w:tcPr>
          <w:p w:rsidR="00140FFD" w:rsidRDefault="00140FFD" w:rsidP="004B167E">
            <w:pPr>
              <w:rPr>
                <w:rFonts w:ascii="Times New Roman" w:hAnsi="Times New Roman"/>
              </w:rPr>
            </w:pPr>
          </w:p>
          <w:p w:rsidR="00140FFD" w:rsidRDefault="00140FFD" w:rsidP="004B167E">
            <w:pPr>
              <w:rPr>
                <w:rFonts w:ascii="Times New Roman" w:hAnsi="Times New Roman"/>
              </w:rPr>
            </w:pPr>
            <w:r>
              <w:rPr>
                <w:rFonts w:ascii="Times New Roman" w:hAnsi="Times New Roman"/>
              </w:rPr>
              <w:t>600 oznaczeń</w:t>
            </w:r>
          </w:p>
        </w:tc>
        <w:tc>
          <w:tcPr>
            <w:tcW w:w="2230" w:type="dxa"/>
          </w:tcPr>
          <w:p w:rsidR="00140FFD" w:rsidRPr="001D094E" w:rsidRDefault="00140FFD" w:rsidP="004B167E">
            <w:pPr>
              <w:rPr>
                <w:rFonts w:ascii="Times New Roman" w:hAnsi="Times New Roman"/>
              </w:rPr>
            </w:pPr>
          </w:p>
        </w:tc>
        <w:tc>
          <w:tcPr>
            <w:tcW w:w="2113" w:type="dxa"/>
          </w:tcPr>
          <w:p w:rsidR="00140FFD" w:rsidRPr="001D094E" w:rsidRDefault="00140FFD" w:rsidP="004B167E">
            <w:pPr>
              <w:rPr>
                <w:rFonts w:ascii="Times New Roman" w:hAnsi="Times New Roman"/>
              </w:rPr>
            </w:pPr>
          </w:p>
        </w:tc>
      </w:tr>
    </w:tbl>
    <w:p w:rsidR="00230F59" w:rsidRPr="00E550D4" w:rsidRDefault="00230F59" w:rsidP="00584C61">
      <w:pPr>
        <w:spacing w:after="0"/>
        <w:rPr>
          <w:rFonts w:ascii="Times New Roman" w:hAnsi="Times New Roman" w:cs="Times New Roman"/>
          <w:color w:val="000000" w:themeColor="text1"/>
        </w:rPr>
      </w:pPr>
    </w:p>
    <w:p w:rsidR="00FF20D4" w:rsidRDefault="00FF20D4" w:rsidP="00FF20D4">
      <w:pPr>
        <w:spacing w:after="0"/>
        <w:rPr>
          <w:rFonts w:ascii="Times New Roman" w:hAnsi="Times New Roman" w:cs="Times New Roman"/>
        </w:rPr>
      </w:pPr>
    </w:p>
    <w:p w:rsidR="00584C61" w:rsidRDefault="00584C61" w:rsidP="00584C61">
      <w:pPr>
        <w:spacing w:after="0"/>
        <w:rPr>
          <w:rFonts w:ascii="Times New Roman" w:hAnsi="Times New Roman" w:cs="Times New Roman"/>
          <w:color w:val="000000" w:themeColor="text1"/>
        </w:rPr>
      </w:pPr>
      <w:r w:rsidRPr="00E550D4">
        <w:rPr>
          <w:rFonts w:ascii="Times New Roman" w:hAnsi="Times New Roman" w:cs="Times New Roman"/>
          <w:b/>
          <w:color w:val="000000" w:themeColor="text1"/>
        </w:rPr>
        <w:t>Zadanie X</w:t>
      </w:r>
      <w:r w:rsidRPr="00E550D4">
        <w:rPr>
          <w:rFonts w:ascii="Times New Roman" w:hAnsi="Times New Roman" w:cs="Times New Roman"/>
          <w:color w:val="000000" w:themeColor="text1"/>
        </w:rPr>
        <w:t xml:space="preserve">. Dostawa </w:t>
      </w:r>
      <w:r w:rsidR="00E13E34">
        <w:rPr>
          <w:rFonts w:ascii="Times New Roman" w:hAnsi="Times New Roman" w:cs="Times New Roman"/>
          <w:color w:val="000000" w:themeColor="text1"/>
        </w:rPr>
        <w:t>podłoży mikrobiologicznych</w:t>
      </w:r>
    </w:p>
    <w:p w:rsidR="00EE69EF" w:rsidRDefault="00EE69EF" w:rsidP="00EE69EF">
      <w:pPr>
        <w:spacing w:after="0"/>
        <w:rPr>
          <w:rFonts w:ascii="Times New Roman" w:hAnsi="Times New Roman" w:cs="Times New Roman"/>
          <w:color w:val="000000" w:themeColor="text1"/>
        </w:rPr>
      </w:pPr>
    </w:p>
    <w:p w:rsidR="00EE69EF" w:rsidRPr="00EE69EF" w:rsidRDefault="00EE69EF" w:rsidP="00841BE3">
      <w:pPr>
        <w:spacing w:after="0" w:line="240" w:lineRule="auto"/>
        <w:jc w:val="both"/>
        <w:rPr>
          <w:rFonts w:ascii="Times New Roman" w:hAnsi="Times New Roman" w:cs="Times New Roman"/>
          <w:color w:val="000000" w:themeColor="text1"/>
        </w:rPr>
      </w:pPr>
      <w:r w:rsidRPr="00EE69EF">
        <w:rPr>
          <w:rFonts w:ascii="Times New Roman" w:hAnsi="Times New Roman" w:cs="Times New Roman"/>
          <w:color w:val="000000" w:themeColor="text1"/>
        </w:rPr>
        <w:t>Wykonawca zobowiązany jest przedłożyć przy dostawie dla każdego dostarczanego produktu w ramach niniejszego zadania certyfikat kontroli jakości, numer partii na certyfikacie musi być zgodny z numerem partii produkcyjnej dostarczonej do Zamawiającego.</w:t>
      </w:r>
    </w:p>
    <w:tbl>
      <w:tblPr>
        <w:tblStyle w:val="Tabela-Siatka"/>
        <w:tblW w:w="0" w:type="auto"/>
        <w:jc w:val="center"/>
        <w:tblLook w:val="04A0" w:firstRow="1" w:lastRow="0" w:firstColumn="1" w:lastColumn="0" w:noHBand="0" w:noVBand="1"/>
      </w:tblPr>
      <w:tblGrid>
        <w:gridCol w:w="543"/>
        <w:gridCol w:w="3783"/>
        <w:gridCol w:w="960"/>
        <w:gridCol w:w="2230"/>
        <w:gridCol w:w="2113"/>
      </w:tblGrid>
      <w:tr w:rsidR="00E13E34" w:rsidRPr="001D094E" w:rsidTr="004B167E">
        <w:trPr>
          <w:jc w:val="center"/>
        </w:trPr>
        <w:tc>
          <w:tcPr>
            <w:tcW w:w="543" w:type="dxa"/>
            <w:shd w:val="clear" w:color="auto" w:fill="D9D9D9" w:themeFill="background1" w:themeFillShade="D9"/>
          </w:tcPr>
          <w:p w:rsidR="00E13E34" w:rsidRPr="001D094E" w:rsidRDefault="00E13E34" w:rsidP="004B167E">
            <w:pPr>
              <w:spacing w:line="320" w:lineRule="exact"/>
              <w:rPr>
                <w:rFonts w:ascii="Times New Roman" w:eastAsiaTheme="minorHAnsi" w:hAnsi="Times New Roman"/>
                <w:b/>
                <w:lang w:eastAsia="nl-NL"/>
              </w:rPr>
            </w:pPr>
            <w:r w:rsidRPr="001D094E">
              <w:rPr>
                <w:rFonts w:ascii="Times New Roman" w:eastAsiaTheme="minorHAnsi" w:hAnsi="Times New Roman"/>
                <w:b/>
                <w:lang w:eastAsia="nl-NL"/>
              </w:rPr>
              <w:t>Lp.</w:t>
            </w:r>
          </w:p>
        </w:tc>
        <w:tc>
          <w:tcPr>
            <w:tcW w:w="3783" w:type="dxa"/>
            <w:shd w:val="clear" w:color="auto" w:fill="D9D9D9" w:themeFill="background1" w:themeFillShade="D9"/>
          </w:tcPr>
          <w:p w:rsidR="00E13E34" w:rsidRPr="001D094E" w:rsidRDefault="00E13E34" w:rsidP="004B167E">
            <w:pPr>
              <w:spacing w:line="320" w:lineRule="exact"/>
              <w:rPr>
                <w:rFonts w:ascii="Times New Roman" w:eastAsiaTheme="minorHAnsi" w:hAnsi="Times New Roman"/>
                <w:b/>
                <w:lang w:eastAsia="nl-NL"/>
              </w:rPr>
            </w:pPr>
            <w:r w:rsidRPr="001D094E">
              <w:rPr>
                <w:rFonts w:ascii="Times New Roman" w:eastAsiaTheme="minorHAnsi" w:hAnsi="Times New Roman"/>
                <w:b/>
                <w:lang w:eastAsia="nl-NL"/>
              </w:rPr>
              <w:t>Opis przedmiotu zamówienia</w:t>
            </w:r>
          </w:p>
        </w:tc>
        <w:tc>
          <w:tcPr>
            <w:tcW w:w="960" w:type="dxa"/>
            <w:shd w:val="clear" w:color="auto" w:fill="D9D9D9" w:themeFill="background1" w:themeFillShade="D9"/>
          </w:tcPr>
          <w:p w:rsidR="00E13E34" w:rsidRPr="001D094E" w:rsidRDefault="00E13E34" w:rsidP="004B167E">
            <w:pPr>
              <w:spacing w:line="320" w:lineRule="exact"/>
              <w:rPr>
                <w:rFonts w:ascii="Times New Roman" w:eastAsiaTheme="minorHAnsi" w:hAnsi="Times New Roman"/>
                <w:b/>
                <w:lang w:eastAsia="nl-NL"/>
              </w:rPr>
            </w:pPr>
            <w:r w:rsidRPr="001D094E">
              <w:rPr>
                <w:rFonts w:ascii="Times New Roman" w:eastAsiaTheme="minorHAnsi" w:hAnsi="Times New Roman"/>
                <w:b/>
                <w:lang w:eastAsia="nl-NL"/>
              </w:rPr>
              <w:t>Ilość</w:t>
            </w:r>
          </w:p>
          <w:p w:rsidR="00E13E34" w:rsidRPr="001D094E" w:rsidRDefault="00E13E34" w:rsidP="004B167E">
            <w:pPr>
              <w:spacing w:line="320" w:lineRule="exact"/>
              <w:rPr>
                <w:rFonts w:ascii="Times New Roman" w:eastAsiaTheme="minorHAnsi" w:hAnsi="Times New Roman"/>
                <w:b/>
                <w:lang w:eastAsia="nl-NL"/>
              </w:rPr>
            </w:pPr>
          </w:p>
        </w:tc>
        <w:tc>
          <w:tcPr>
            <w:tcW w:w="2230" w:type="dxa"/>
            <w:shd w:val="clear" w:color="auto" w:fill="D9D9D9" w:themeFill="background1" w:themeFillShade="D9"/>
          </w:tcPr>
          <w:p w:rsidR="00E13E34" w:rsidRPr="001D094E" w:rsidRDefault="00E13E34" w:rsidP="004B167E">
            <w:pPr>
              <w:spacing w:line="320" w:lineRule="exact"/>
              <w:rPr>
                <w:rFonts w:ascii="Times New Roman" w:eastAsiaTheme="minorHAnsi" w:hAnsi="Times New Roman"/>
                <w:b/>
                <w:lang w:eastAsia="nl-NL"/>
              </w:rPr>
            </w:pPr>
            <w:r w:rsidRPr="001D094E">
              <w:rPr>
                <w:rFonts w:ascii="Times New Roman" w:eastAsiaTheme="minorHAnsi" w:hAnsi="Times New Roman"/>
                <w:b/>
                <w:lang w:eastAsia="nl-NL"/>
              </w:rPr>
              <w:t>Opis oferowanego przedmiotu zamówienia: producent, numer katalogowy</w:t>
            </w:r>
          </w:p>
        </w:tc>
        <w:tc>
          <w:tcPr>
            <w:tcW w:w="2113" w:type="dxa"/>
            <w:shd w:val="clear" w:color="auto" w:fill="D9D9D9" w:themeFill="background1" w:themeFillShade="D9"/>
          </w:tcPr>
          <w:p w:rsidR="00E13E34" w:rsidRPr="001D094E" w:rsidRDefault="00E13E34" w:rsidP="004B167E">
            <w:pPr>
              <w:spacing w:line="320" w:lineRule="exact"/>
              <w:rPr>
                <w:rFonts w:ascii="Times New Roman" w:eastAsiaTheme="minorHAnsi" w:hAnsi="Times New Roman"/>
                <w:b/>
                <w:lang w:eastAsia="nl-NL"/>
              </w:rPr>
            </w:pPr>
            <w:r w:rsidRPr="001D094E">
              <w:rPr>
                <w:rFonts w:ascii="Times New Roman" w:eastAsiaTheme="minorHAnsi" w:hAnsi="Times New Roman"/>
                <w:b/>
                <w:lang w:eastAsia="nl-NL"/>
              </w:rPr>
              <w:t xml:space="preserve">Zgodność z przedmiotem zamówienia </w:t>
            </w:r>
          </w:p>
          <w:p w:rsidR="00E13E34" w:rsidRPr="001D094E" w:rsidRDefault="00E13E34" w:rsidP="004B167E">
            <w:pPr>
              <w:spacing w:line="320" w:lineRule="exact"/>
              <w:rPr>
                <w:rFonts w:ascii="Times New Roman" w:eastAsiaTheme="minorHAnsi" w:hAnsi="Times New Roman"/>
                <w:b/>
                <w:lang w:eastAsia="nl-NL"/>
              </w:rPr>
            </w:pPr>
            <w:r w:rsidRPr="001D094E">
              <w:rPr>
                <w:rFonts w:ascii="Times New Roman" w:eastAsiaTheme="minorHAnsi" w:hAnsi="Times New Roman"/>
                <w:b/>
                <w:lang w:eastAsia="nl-NL"/>
              </w:rPr>
              <w:t>TAK/NIE</w:t>
            </w:r>
          </w:p>
        </w:tc>
      </w:tr>
      <w:tr w:rsidR="00E13E34" w:rsidRPr="001D094E" w:rsidTr="004B167E">
        <w:trPr>
          <w:jc w:val="center"/>
        </w:trPr>
        <w:tc>
          <w:tcPr>
            <w:tcW w:w="543" w:type="dxa"/>
          </w:tcPr>
          <w:p w:rsidR="00E13E34" w:rsidRPr="001D094E" w:rsidRDefault="00E13E34" w:rsidP="004B167E">
            <w:pPr>
              <w:spacing w:line="320" w:lineRule="exact"/>
              <w:rPr>
                <w:rFonts w:ascii="Times New Roman" w:eastAsiaTheme="minorHAnsi" w:hAnsi="Times New Roman"/>
                <w:lang w:eastAsia="nl-NL"/>
              </w:rPr>
            </w:pPr>
            <w:r w:rsidRPr="001D094E">
              <w:rPr>
                <w:rFonts w:ascii="Times New Roman" w:eastAsiaTheme="minorHAnsi" w:hAnsi="Times New Roman"/>
                <w:lang w:eastAsia="nl-NL"/>
              </w:rPr>
              <w:t>1.</w:t>
            </w:r>
          </w:p>
        </w:tc>
        <w:tc>
          <w:tcPr>
            <w:tcW w:w="3783" w:type="dxa"/>
          </w:tcPr>
          <w:p w:rsidR="00E13E34" w:rsidRPr="001D094E" w:rsidRDefault="00E13E34" w:rsidP="00DD6879">
            <w:pPr>
              <w:spacing w:line="276" w:lineRule="auto"/>
              <w:rPr>
                <w:rFonts w:ascii="Times New Roman" w:eastAsiaTheme="minorHAnsi" w:hAnsi="Times New Roman"/>
                <w:lang w:eastAsia="nl-NL"/>
              </w:rPr>
            </w:pPr>
            <w:r w:rsidRPr="00E13E34">
              <w:rPr>
                <w:rFonts w:ascii="Times New Roman" w:hAnsi="Times New Roman"/>
                <w:lang w:eastAsia="nl-NL"/>
              </w:rPr>
              <w:t>Chocolate Agar gotowe podłoża na płytkach standardowych (</w:t>
            </w:r>
            <w:r w:rsidRPr="00E13E34">
              <w:rPr>
                <w:rFonts w:ascii="Cambria Math" w:hAnsi="Cambria Math" w:cs="Cambria Math"/>
                <w:lang w:eastAsia="nl-NL"/>
              </w:rPr>
              <w:t>∅</w:t>
            </w:r>
            <w:r w:rsidRPr="00E13E34">
              <w:rPr>
                <w:rFonts w:ascii="Times New Roman" w:hAnsi="Times New Roman"/>
                <w:lang w:eastAsia="nl-NL"/>
              </w:rPr>
              <w:t xml:space="preserve"> 90 mm), przeznaczone do hodowli bakterii z rodzaju Haemophilus oraz Neisseria, wymagane dostarczenie certyfikatu danej partii produkcyjnej, data ważności przynajmniej 10 tygodni licząc od dnia dostarczenia podłoża do siedziby Zamawiającego, wymagane dostarczenie certyfikatu danej partii produkcyjnej</w:t>
            </w:r>
            <w:r w:rsidRPr="00E13E34">
              <w:rPr>
                <w:rFonts w:ascii="Times New Roman" w:hAnsi="Times New Roman"/>
                <w:lang w:eastAsia="nl-NL"/>
              </w:rPr>
              <w:br/>
            </w:r>
          </w:p>
        </w:tc>
        <w:tc>
          <w:tcPr>
            <w:tcW w:w="960" w:type="dxa"/>
            <w:tcBorders>
              <w:top w:val="single" w:sz="4" w:space="0" w:color="auto"/>
              <w:left w:val="single" w:sz="4" w:space="0" w:color="auto"/>
              <w:bottom w:val="single" w:sz="4" w:space="0" w:color="auto"/>
              <w:right w:val="single" w:sz="4" w:space="0" w:color="auto"/>
            </w:tcBorders>
            <w:shd w:val="clear" w:color="000000" w:fill="FFFFFF"/>
          </w:tcPr>
          <w:p w:rsidR="00E13E34" w:rsidRPr="001D094E" w:rsidRDefault="00F75F4B" w:rsidP="004B167E">
            <w:pPr>
              <w:spacing w:line="320" w:lineRule="exact"/>
              <w:rPr>
                <w:rFonts w:ascii="Times New Roman" w:eastAsiaTheme="minorHAnsi" w:hAnsi="Times New Roman"/>
                <w:lang w:eastAsia="nl-NL"/>
              </w:rPr>
            </w:pPr>
            <w:r>
              <w:rPr>
                <w:rFonts w:ascii="Times New Roman" w:eastAsiaTheme="minorHAnsi" w:hAnsi="Times New Roman"/>
                <w:lang w:eastAsia="nl-NL"/>
              </w:rPr>
              <w:t>60</w:t>
            </w:r>
            <w:r w:rsidR="00E13E34">
              <w:rPr>
                <w:rFonts w:ascii="Times New Roman" w:eastAsiaTheme="minorHAnsi" w:hAnsi="Times New Roman"/>
                <w:lang w:eastAsia="nl-NL"/>
              </w:rPr>
              <w:t xml:space="preserve"> płytek</w:t>
            </w:r>
          </w:p>
        </w:tc>
        <w:tc>
          <w:tcPr>
            <w:tcW w:w="2230" w:type="dxa"/>
          </w:tcPr>
          <w:p w:rsidR="00E13E34" w:rsidRPr="001D094E" w:rsidRDefault="00E13E34" w:rsidP="004B167E">
            <w:pPr>
              <w:spacing w:line="320" w:lineRule="exact"/>
              <w:rPr>
                <w:rFonts w:ascii="Times New Roman" w:eastAsiaTheme="minorHAnsi" w:hAnsi="Times New Roman"/>
                <w:lang w:eastAsia="nl-NL"/>
              </w:rPr>
            </w:pPr>
          </w:p>
        </w:tc>
        <w:tc>
          <w:tcPr>
            <w:tcW w:w="2113" w:type="dxa"/>
          </w:tcPr>
          <w:p w:rsidR="00E13E34" w:rsidRPr="001D094E" w:rsidRDefault="00E13E34" w:rsidP="004B167E">
            <w:pPr>
              <w:spacing w:line="320" w:lineRule="exact"/>
              <w:rPr>
                <w:rFonts w:ascii="Times New Roman" w:eastAsiaTheme="minorHAnsi" w:hAnsi="Times New Roman"/>
                <w:lang w:eastAsia="nl-NL"/>
              </w:rPr>
            </w:pPr>
          </w:p>
        </w:tc>
      </w:tr>
      <w:tr w:rsidR="00E13E34" w:rsidRPr="001D094E" w:rsidTr="004B167E">
        <w:trPr>
          <w:jc w:val="center"/>
        </w:trPr>
        <w:tc>
          <w:tcPr>
            <w:tcW w:w="543" w:type="dxa"/>
          </w:tcPr>
          <w:p w:rsidR="00E13E34" w:rsidRPr="001D094E" w:rsidRDefault="00E13E34" w:rsidP="004B167E">
            <w:pPr>
              <w:rPr>
                <w:rFonts w:ascii="Times New Roman" w:hAnsi="Times New Roman"/>
              </w:rPr>
            </w:pPr>
            <w:r>
              <w:rPr>
                <w:rFonts w:ascii="Times New Roman" w:hAnsi="Times New Roman"/>
              </w:rPr>
              <w:t xml:space="preserve">2. </w:t>
            </w:r>
          </w:p>
        </w:tc>
        <w:tc>
          <w:tcPr>
            <w:tcW w:w="3783" w:type="dxa"/>
          </w:tcPr>
          <w:p w:rsidR="00E13E34" w:rsidRPr="007303DC" w:rsidRDefault="00E13E34" w:rsidP="00DD6879">
            <w:pPr>
              <w:spacing w:line="276" w:lineRule="auto"/>
              <w:rPr>
                <w:rFonts w:ascii="Times New Roman" w:hAnsi="Times New Roman"/>
              </w:rPr>
            </w:pPr>
            <w:r w:rsidRPr="00E13E34">
              <w:rPr>
                <w:rFonts w:ascii="Times New Roman" w:hAnsi="Times New Roman"/>
              </w:rPr>
              <w:t>Coccosel Agar lub inne zwierające żółć i eskulinę kompletne podłoże sypkie do sporządzenia, dedykowane do wybiórczo-różnicującej hodowli bakterii z rodzaju Enterococcus, data ważności przynajmniej 24 miesiące licząc od dnia dostarczenia produktu do siedziby Zamawiającego,  wymagane dostarczenie certyfikatu danej partii produkcyjnej</w:t>
            </w:r>
          </w:p>
        </w:tc>
        <w:tc>
          <w:tcPr>
            <w:tcW w:w="960" w:type="dxa"/>
            <w:tcBorders>
              <w:top w:val="single" w:sz="4" w:space="0" w:color="auto"/>
              <w:left w:val="single" w:sz="4" w:space="0" w:color="auto"/>
              <w:bottom w:val="single" w:sz="4" w:space="0" w:color="auto"/>
              <w:right w:val="single" w:sz="4" w:space="0" w:color="auto"/>
            </w:tcBorders>
            <w:shd w:val="clear" w:color="000000" w:fill="FFFFFF"/>
          </w:tcPr>
          <w:p w:rsidR="00E13E34" w:rsidRDefault="00E13E34" w:rsidP="004B167E">
            <w:pPr>
              <w:rPr>
                <w:rFonts w:ascii="Times New Roman" w:hAnsi="Times New Roman"/>
              </w:rPr>
            </w:pPr>
          </w:p>
          <w:p w:rsidR="00E13E34" w:rsidRDefault="00E13E34" w:rsidP="004B167E">
            <w:pPr>
              <w:rPr>
                <w:rFonts w:ascii="Times New Roman" w:hAnsi="Times New Roman"/>
              </w:rPr>
            </w:pPr>
            <w:r>
              <w:rPr>
                <w:rFonts w:ascii="Times New Roman" w:hAnsi="Times New Roman"/>
              </w:rPr>
              <w:t>500 g</w:t>
            </w:r>
          </w:p>
        </w:tc>
        <w:tc>
          <w:tcPr>
            <w:tcW w:w="2230" w:type="dxa"/>
          </w:tcPr>
          <w:p w:rsidR="00E13E34" w:rsidRPr="001D094E" w:rsidRDefault="00E13E34" w:rsidP="004B167E">
            <w:pPr>
              <w:rPr>
                <w:rFonts w:ascii="Times New Roman" w:hAnsi="Times New Roman"/>
              </w:rPr>
            </w:pPr>
          </w:p>
        </w:tc>
        <w:tc>
          <w:tcPr>
            <w:tcW w:w="2113" w:type="dxa"/>
          </w:tcPr>
          <w:p w:rsidR="00E13E34" w:rsidRPr="001D094E" w:rsidRDefault="00E13E34" w:rsidP="004B167E">
            <w:pPr>
              <w:rPr>
                <w:rFonts w:ascii="Times New Roman" w:hAnsi="Times New Roman"/>
              </w:rPr>
            </w:pPr>
          </w:p>
        </w:tc>
      </w:tr>
    </w:tbl>
    <w:p w:rsidR="000E0105" w:rsidRDefault="000E0105" w:rsidP="000E0105">
      <w:pPr>
        <w:spacing w:after="0"/>
        <w:rPr>
          <w:rFonts w:ascii="Times New Roman" w:hAnsi="Times New Roman" w:cs="Times New Roman"/>
        </w:rPr>
      </w:pPr>
    </w:p>
    <w:p w:rsidR="00EE69EF" w:rsidRDefault="00EE69EF" w:rsidP="00584C61">
      <w:pPr>
        <w:spacing w:after="0"/>
        <w:rPr>
          <w:rFonts w:ascii="Times New Roman" w:hAnsi="Times New Roman" w:cs="Times New Roman"/>
          <w:b/>
          <w:color w:val="000000" w:themeColor="text1"/>
        </w:rPr>
      </w:pPr>
    </w:p>
    <w:p w:rsidR="00EE69EF" w:rsidRDefault="00EE69EF" w:rsidP="00584C61">
      <w:pPr>
        <w:spacing w:after="0"/>
        <w:rPr>
          <w:rFonts w:ascii="Times New Roman" w:hAnsi="Times New Roman" w:cs="Times New Roman"/>
          <w:b/>
          <w:color w:val="000000" w:themeColor="text1"/>
        </w:rPr>
      </w:pPr>
    </w:p>
    <w:p w:rsidR="00EE69EF" w:rsidRDefault="00EE69EF" w:rsidP="00584C61">
      <w:pPr>
        <w:spacing w:after="0"/>
        <w:rPr>
          <w:rFonts w:ascii="Times New Roman" w:hAnsi="Times New Roman" w:cs="Times New Roman"/>
          <w:b/>
          <w:color w:val="000000" w:themeColor="text1"/>
        </w:rPr>
      </w:pPr>
    </w:p>
    <w:p w:rsidR="00841BE3" w:rsidRDefault="00841BE3" w:rsidP="00584C61">
      <w:pPr>
        <w:spacing w:after="0"/>
        <w:rPr>
          <w:rFonts w:ascii="Times New Roman" w:hAnsi="Times New Roman" w:cs="Times New Roman"/>
          <w:b/>
          <w:color w:val="000000" w:themeColor="text1"/>
        </w:rPr>
      </w:pPr>
    </w:p>
    <w:p w:rsidR="00841BE3" w:rsidRDefault="00841BE3" w:rsidP="00584C61">
      <w:pPr>
        <w:spacing w:after="0"/>
        <w:rPr>
          <w:rFonts w:ascii="Times New Roman" w:hAnsi="Times New Roman" w:cs="Times New Roman"/>
          <w:b/>
          <w:color w:val="000000" w:themeColor="text1"/>
        </w:rPr>
      </w:pPr>
    </w:p>
    <w:p w:rsidR="00584C61" w:rsidRPr="00E550D4" w:rsidRDefault="00584C61" w:rsidP="00584C61">
      <w:pPr>
        <w:spacing w:after="0"/>
        <w:rPr>
          <w:rFonts w:ascii="Times New Roman" w:hAnsi="Times New Roman" w:cs="Times New Roman"/>
          <w:color w:val="000000" w:themeColor="text1"/>
        </w:rPr>
      </w:pPr>
      <w:r w:rsidRPr="00E550D4">
        <w:rPr>
          <w:rFonts w:ascii="Times New Roman" w:hAnsi="Times New Roman" w:cs="Times New Roman"/>
          <w:b/>
          <w:color w:val="000000" w:themeColor="text1"/>
        </w:rPr>
        <w:lastRenderedPageBreak/>
        <w:t xml:space="preserve">Zadanie XI. </w:t>
      </w:r>
      <w:r w:rsidRPr="00E550D4">
        <w:rPr>
          <w:rFonts w:ascii="Times New Roman" w:hAnsi="Times New Roman" w:cs="Times New Roman"/>
          <w:color w:val="000000" w:themeColor="text1"/>
        </w:rPr>
        <w:t xml:space="preserve">Dostawa </w:t>
      </w:r>
      <w:r w:rsidR="00710C0D">
        <w:rPr>
          <w:rFonts w:ascii="Times New Roman" w:hAnsi="Times New Roman" w:cs="Times New Roman"/>
          <w:color w:val="000000" w:themeColor="text1"/>
        </w:rPr>
        <w:t>systemów do wytwarzania środowisk gazowych</w:t>
      </w:r>
    </w:p>
    <w:tbl>
      <w:tblPr>
        <w:tblStyle w:val="Tabela-Siatka"/>
        <w:tblW w:w="0" w:type="auto"/>
        <w:jc w:val="center"/>
        <w:tblLook w:val="04A0" w:firstRow="1" w:lastRow="0" w:firstColumn="1" w:lastColumn="0" w:noHBand="0" w:noVBand="1"/>
      </w:tblPr>
      <w:tblGrid>
        <w:gridCol w:w="543"/>
        <w:gridCol w:w="3783"/>
        <w:gridCol w:w="960"/>
        <w:gridCol w:w="2230"/>
        <w:gridCol w:w="2113"/>
      </w:tblGrid>
      <w:tr w:rsidR="00710C0D" w:rsidRPr="001D094E" w:rsidTr="004B167E">
        <w:trPr>
          <w:jc w:val="center"/>
        </w:trPr>
        <w:tc>
          <w:tcPr>
            <w:tcW w:w="543" w:type="dxa"/>
            <w:shd w:val="clear" w:color="auto" w:fill="D9D9D9" w:themeFill="background1" w:themeFillShade="D9"/>
          </w:tcPr>
          <w:p w:rsidR="00710C0D" w:rsidRPr="001D094E" w:rsidRDefault="00710C0D" w:rsidP="004B167E">
            <w:pPr>
              <w:spacing w:line="320" w:lineRule="exact"/>
              <w:rPr>
                <w:rFonts w:ascii="Times New Roman" w:eastAsiaTheme="minorHAnsi" w:hAnsi="Times New Roman"/>
                <w:b/>
                <w:lang w:eastAsia="nl-NL"/>
              </w:rPr>
            </w:pPr>
            <w:r w:rsidRPr="001D094E">
              <w:rPr>
                <w:rFonts w:ascii="Times New Roman" w:eastAsiaTheme="minorHAnsi" w:hAnsi="Times New Roman"/>
                <w:b/>
                <w:lang w:eastAsia="nl-NL"/>
              </w:rPr>
              <w:t>Lp.</w:t>
            </w:r>
          </w:p>
        </w:tc>
        <w:tc>
          <w:tcPr>
            <w:tcW w:w="3783" w:type="dxa"/>
            <w:shd w:val="clear" w:color="auto" w:fill="D9D9D9" w:themeFill="background1" w:themeFillShade="D9"/>
          </w:tcPr>
          <w:p w:rsidR="00710C0D" w:rsidRPr="001D094E" w:rsidRDefault="00710C0D" w:rsidP="004B167E">
            <w:pPr>
              <w:spacing w:line="320" w:lineRule="exact"/>
              <w:rPr>
                <w:rFonts w:ascii="Times New Roman" w:eastAsiaTheme="minorHAnsi" w:hAnsi="Times New Roman"/>
                <w:b/>
                <w:lang w:eastAsia="nl-NL"/>
              </w:rPr>
            </w:pPr>
            <w:r w:rsidRPr="001D094E">
              <w:rPr>
                <w:rFonts w:ascii="Times New Roman" w:eastAsiaTheme="minorHAnsi" w:hAnsi="Times New Roman"/>
                <w:b/>
                <w:lang w:eastAsia="nl-NL"/>
              </w:rPr>
              <w:t>Opis przedmiotu zamówienia</w:t>
            </w:r>
          </w:p>
        </w:tc>
        <w:tc>
          <w:tcPr>
            <w:tcW w:w="960" w:type="dxa"/>
            <w:shd w:val="clear" w:color="auto" w:fill="D9D9D9" w:themeFill="background1" w:themeFillShade="D9"/>
          </w:tcPr>
          <w:p w:rsidR="00710C0D" w:rsidRPr="001D094E" w:rsidRDefault="00710C0D" w:rsidP="004B167E">
            <w:pPr>
              <w:spacing w:line="320" w:lineRule="exact"/>
              <w:rPr>
                <w:rFonts w:ascii="Times New Roman" w:eastAsiaTheme="minorHAnsi" w:hAnsi="Times New Roman"/>
                <w:b/>
                <w:lang w:eastAsia="nl-NL"/>
              </w:rPr>
            </w:pPr>
            <w:r w:rsidRPr="001D094E">
              <w:rPr>
                <w:rFonts w:ascii="Times New Roman" w:eastAsiaTheme="minorHAnsi" w:hAnsi="Times New Roman"/>
                <w:b/>
                <w:lang w:eastAsia="nl-NL"/>
              </w:rPr>
              <w:t>Ilość</w:t>
            </w:r>
          </w:p>
          <w:p w:rsidR="00710C0D" w:rsidRPr="001D094E" w:rsidRDefault="00710C0D" w:rsidP="004B167E">
            <w:pPr>
              <w:spacing w:line="320" w:lineRule="exact"/>
              <w:rPr>
                <w:rFonts w:ascii="Times New Roman" w:eastAsiaTheme="minorHAnsi" w:hAnsi="Times New Roman"/>
                <w:b/>
                <w:lang w:eastAsia="nl-NL"/>
              </w:rPr>
            </w:pPr>
          </w:p>
        </w:tc>
        <w:tc>
          <w:tcPr>
            <w:tcW w:w="2230" w:type="dxa"/>
            <w:shd w:val="clear" w:color="auto" w:fill="D9D9D9" w:themeFill="background1" w:themeFillShade="D9"/>
          </w:tcPr>
          <w:p w:rsidR="00710C0D" w:rsidRPr="001D094E" w:rsidRDefault="00710C0D" w:rsidP="004B167E">
            <w:pPr>
              <w:spacing w:line="320" w:lineRule="exact"/>
              <w:rPr>
                <w:rFonts w:ascii="Times New Roman" w:eastAsiaTheme="minorHAnsi" w:hAnsi="Times New Roman"/>
                <w:b/>
                <w:lang w:eastAsia="nl-NL"/>
              </w:rPr>
            </w:pPr>
            <w:r w:rsidRPr="001D094E">
              <w:rPr>
                <w:rFonts w:ascii="Times New Roman" w:eastAsiaTheme="minorHAnsi" w:hAnsi="Times New Roman"/>
                <w:b/>
                <w:lang w:eastAsia="nl-NL"/>
              </w:rPr>
              <w:t>Opis oferowanego przedmiotu zamówienia: producent, numer katalogowy</w:t>
            </w:r>
          </w:p>
        </w:tc>
        <w:tc>
          <w:tcPr>
            <w:tcW w:w="2113" w:type="dxa"/>
            <w:shd w:val="clear" w:color="auto" w:fill="D9D9D9" w:themeFill="background1" w:themeFillShade="D9"/>
          </w:tcPr>
          <w:p w:rsidR="00710C0D" w:rsidRPr="001D094E" w:rsidRDefault="00710C0D" w:rsidP="004B167E">
            <w:pPr>
              <w:spacing w:line="320" w:lineRule="exact"/>
              <w:rPr>
                <w:rFonts w:ascii="Times New Roman" w:eastAsiaTheme="minorHAnsi" w:hAnsi="Times New Roman"/>
                <w:b/>
                <w:lang w:eastAsia="nl-NL"/>
              </w:rPr>
            </w:pPr>
            <w:r w:rsidRPr="001D094E">
              <w:rPr>
                <w:rFonts w:ascii="Times New Roman" w:eastAsiaTheme="minorHAnsi" w:hAnsi="Times New Roman"/>
                <w:b/>
                <w:lang w:eastAsia="nl-NL"/>
              </w:rPr>
              <w:t xml:space="preserve">Zgodność z przedmiotem zamówienia </w:t>
            </w:r>
          </w:p>
          <w:p w:rsidR="00710C0D" w:rsidRPr="001D094E" w:rsidRDefault="00710C0D" w:rsidP="004B167E">
            <w:pPr>
              <w:spacing w:line="320" w:lineRule="exact"/>
              <w:rPr>
                <w:rFonts w:ascii="Times New Roman" w:eastAsiaTheme="minorHAnsi" w:hAnsi="Times New Roman"/>
                <w:b/>
                <w:lang w:eastAsia="nl-NL"/>
              </w:rPr>
            </w:pPr>
            <w:r w:rsidRPr="001D094E">
              <w:rPr>
                <w:rFonts w:ascii="Times New Roman" w:eastAsiaTheme="minorHAnsi" w:hAnsi="Times New Roman"/>
                <w:b/>
                <w:lang w:eastAsia="nl-NL"/>
              </w:rPr>
              <w:t>TAK/NIE</w:t>
            </w:r>
          </w:p>
        </w:tc>
      </w:tr>
      <w:tr w:rsidR="00710C0D" w:rsidRPr="001D094E" w:rsidTr="004B167E">
        <w:trPr>
          <w:jc w:val="center"/>
        </w:trPr>
        <w:tc>
          <w:tcPr>
            <w:tcW w:w="543" w:type="dxa"/>
          </w:tcPr>
          <w:p w:rsidR="00710C0D" w:rsidRPr="001D094E" w:rsidRDefault="00710C0D" w:rsidP="004B167E">
            <w:pPr>
              <w:spacing w:line="320" w:lineRule="exact"/>
              <w:rPr>
                <w:rFonts w:ascii="Times New Roman" w:eastAsiaTheme="minorHAnsi" w:hAnsi="Times New Roman"/>
                <w:lang w:eastAsia="nl-NL"/>
              </w:rPr>
            </w:pPr>
            <w:r w:rsidRPr="001D094E">
              <w:rPr>
                <w:rFonts w:ascii="Times New Roman" w:eastAsiaTheme="minorHAnsi" w:hAnsi="Times New Roman"/>
                <w:lang w:eastAsia="nl-NL"/>
              </w:rPr>
              <w:t>1.</w:t>
            </w:r>
          </w:p>
        </w:tc>
        <w:tc>
          <w:tcPr>
            <w:tcW w:w="3783" w:type="dxa"/>
          </w:tcPr>
          <w:p w:rsidR="00710C0D" w:rsidRPr="001D094E" w:rsidRDefault="00710C0D" w:rsidP="00DD6879">
            <w:pPr>
              <w:spacing w:line="276" w:lineRule="auto"/>
              <w:rPr>
                <w:rFonts w:ascii="Times New Roman" w:eastAsiaTheme="minorHAnsi" w:hAnsi="Times New Roman"/>
                <w:lang w:eastAsia="nl-NL"/>
              </w:rPr>
            </w:pPr>
            <w:r w:rsidRPr="00710C0D">
              <w:rPr>
                <w:rFonts w:ascii="Times New Roman" w:hAnsi="Times New Roman"/>
                <w:lang w:eastAsia="nl-NL"/>
              </w:rPr>
              <w:t>Komplet do wytwarzania atmosfery anaerofilnej, przeznaczony do hodowli bakterii beztlenowych, saszetki wytwarzające atmosferę anaerofilną i torebki umożliwiające szczelne zamknięcie w liczbie nie mniejszej niż ilość saszetek, wymagane dostarczenie certyfikatu danej partii produkcyjnej</w:t>
            </w:r>
          </w:p>
        </w:tc>
        <w:tc>
          <w:tcPr>
            <w:tcW w:w="960" w:type="dxa"/>
            <w:tcBorders>
              <w:top w:val="single" w:sz="4" w:space="0" w:color="auto"/>
              <w:left w:val="single" w:sz="4" w:space="0" w:color="auto"/>
              <w:bottom w:val="single" w:sz="4" w:space="0" w:color="auto"/>
              <w:right w:val="single" w:sz="4" w:space="0" w:color="auto"/>
            </w:tcBorders>
            <w:shd w:val="clear" w:color="000000" w:fill="FFFFFF"/>
          </w:tcPr>
          <w:p w:rsidR="00710C0D" w:rsidRPr="001D094E" w:rsidRDefault="00710C0D" w:rsidP="004B167E">
            <w:pPr>
              <w:spacing w:line="320" w:lineRule="exact"/>
              <w:rPr>
                <w:rFonts w:ascii="Times New Roman" w:eastAsiaTheme="minorHAnsi" w:hAnsi="Times New Roman"/>
                <w:lang w:eastAsia="nl-NL"/>
              </w:rPr>
            </w:pPr>
            <w:r>
              <w:rPr>
                <w:rFonts w:ascii="Times New Roman" w:eastAsiaTheme="minorHAnsi" w:hAnsi="Times New Roman"/>
                <w:lang w:eastAsia="nl-NL"/>
              </w:rPr>
              <w:t>200 szt.</w:t>
            </w:r>
          </w:p>
        </w:tc>
        <w:tc>
          <w:tcPr>
            <w:tcW w:w="2230" w:type="dxa"/>
          </w:tcPr>
          <w:p w:rsidR="00710C0D" w:rsidRPr="001D094E" w:rsidRDefault="00710C0D" w:rsidP="004B167E">
            <w:pPr>
              <w:spacing w:line="320" w:lineRule="exact"/>
              <w:rPr>
                <w:rFonts w:ascii="Times New Roman" w:eastAsiaTheme="minorHAnsi" w:hAnsi="Times New Roman"/>
                <w:lang w:eastAsia="nl-NL"/>
              </w:rPr>
            </w:pPr>
          </w:p>
        </w:tc>
        <w:tc>
          <w:tcPr>
            <w:tcW w:w="2113" w:type="dxa"/>
          </w:tcPr>
          <w:p w:rsidR="00710C0D" w:rsidRPr="001D094E" w:rsidRDefault="00710C0D" w:rsidP="004B167E">
            <w:pPr>
              <w:spacing w:line="320" w:lineRule="exact"/>
              <w:rPr>
                <w:rFonts w:ascii="Times New Roman" w:eastAsiaTheme="minorHAnsi" w:hAnsi="Times New Roman"/>
                <w:lang w:eastAsia="nl-NL"/>
              </w:rPr>
            </w:pPr>
          </w:p>
        </w:tc>
      </w:tr>
      <w:tr w:rsidR="00710C0D" w:rsidRPr="001D094E" w:rsidTr="004B167E">
        <w:trPr>
          <w:jc w:val="center"/>
        </w:trPr>
        <w:tc>
          <w:tcPr>
            <w:tcW w:w="543" w:type="dxa"/>
          </w:tcPr>
          <w:p w:rsidR="00710C0D" w:rsidRPr="001D094E" w:rsidRDefault="00710C0D" w:rsidP="004B167E">
            <w:pPr>
              <w:rPr>
                <w:rFonts w:ascii="Times New Roman" w:hAnsi="Times New Roman"/>
              </w:rPr>
            </w:pPr>
            <w:r>
              <w:rPr>
                <w:rFonts w:ascii="Times New Roman" w:hAnsi="Times New Roman"/>
              </w:rPr>
              <w:t xml:space="preserve">2. </w:t>
            </w:r>
          </w:p>
        </w:tc>
        <w:tc>
          <w:tcPr>
            <w:tcW w:w="3783" w:type="dxa"/>
          </w:tcPr>
          <w:p w:rsidR="00710C0D" w:rsidRPr="00710C0D" w:rsidRDefault="00710C0D" w:rsidP="00DD6879">
            <w:pPr>
              <w:spacing w:line="276" w:lineRule="auto"/>
              <w:rPr>
                <w:rFonts w:ascii="Times New Roman" w:hAnsi="Times New Roman"/>
              </w:rPr>
            </w:pPr>
            <w:r w:rsidRPr="00710C0D">
              <w:rPr>
                <w:rFonts w:ascii="Times New Roman" w:hAnsi="Times New Roman"/>
              </w:rPr>
              <w:t>Komplet do wytwarzania atmosfery mikroaerofilnej (zubożonej</w:t>
            </w:r>
          </w:p>
          <w:p w:rsidR="00710C0D" w:rsidRPr="007303DC" w:rsidRDefault="00710C0D" w:rsidP="00DD6879">
            <w:pPr>
              <w:spacing w:line="276" w:lineRule="auto"/>
              <w:rPr>
                <w:rFonts w:ascii="Times New Roman" w:hAnsi="Times New Roman"/>
              </w:rPr>
            </w:pPr>
            <w:r w:rsidRPr="00710C0D">
              <w:rPr>
                <w:rFonts w:ascii="Times New Roman" w:hAnsi="Times New Roman"/>
              </w:rPr>
              <w:t>w tlen i wzbogaconej w CO</w:t>
            </w:r>
            <w:r w:rsidRPr="00710C0D">
              <w:rPr>
                <w:rFonts w:ascii="Times New Roman" w:hAnsi="Times New Roman"/>
                <w:vertAlign w:val="subscript"/>
              </w:rPr>
              <w:t>2</w:t>
            </w:r>
            <w:r w:rsidRPr="00710C0D">
              <w:rPr>
                <w:rFonts w:ascii="Times New Roman" w:hAnsi="Times New Roman"/>
              </w:rPr>
              <w:t>), przeznaczony do hodowli bakterii mikroaerofilnych, saszetki wytwarzające atmosferę mikroaerofilną i torebki umożliwiające szczelne zamknięcie w liczbie nie mniejszej niż ilość saszetek, wymagane dostarczenie certyfikatu danej partii produkcyjnej</w:t>
            </w:r>
          </w:p>
        </w:tc>
        <w:tc>
          <w:tcPr>
            <w:tcW w:w="960" w:type="dxa"/>
            <w:tcBorders>
              <w:top w:val="single" w:sz="4" w:space="0" w:color="auto"/>
              <w:left w:val="single" w:sz="4" w:space="0" w:color="auto"/>
              <w:bottom w:val="single" w:sz="4" w:space="0" w:color="auto"/>
              <w:right w:val="single" w:sz="4" w:space="0" w:color="auto"/>
            </w:tcBorders>
            <w:shd w:val="clear" w:color="000000" w:fill="FFFFFF"/>
          </w:tcPr>
          <w:p w:rsidR="00710C0D" w:rsidRDefault="00710C0D" w:rsidP="004B167E">
            <w:pPr>
              <w:rPr>
                <w:rFonts w:ascii="Times New Roman" w:hAnsi="Times New Roman"/>
              </w:rPr>
            </w:pPr>
          </w:p>
          <w:p w:rsidR="00710C0D" w:rsidRDefault="00710C0D" w:rsidP="004B167E">
            <w:pPr>
              <w:rPr>
                <w:rFonts w:ascii="Times New Roman" w:hAnsi="Times New Roman"/>
              </w:rPr>
            </w:pPr>
            <w:r>
              <w:rPr>
                <w:rFonts w:ascii="Times New Roman" w:hAnsi="Times New Roman"/>
              </w:rPr>
              <w:t>200 szt.</w:t>
            </w:r>
          </w:p>
        </w:tc>
        <w:tc>
          <w:tcPr>
            <w:tcW w:w="2230" w:type="dxa"/>
          </w:tcPr>
          <w:p w:rsidR="00710C0D" w:rsidRPr="001D094E" w:rsidRDefault="00710C0D" w:rsidP="004B167E">
            <w:pPr>
              <w:rPr>
                <w:rFonts w:ascii="Times New Roman" w:hAnsi="Times New Roman"/>
              </w:rPr>
            </w:pPr>
          </w:p>
        </w:tc>
        <w:tc>
          <w:tcPr>
            <w:tcW w:w="2113" w:type="dxa"/>
          </w:tcPr>
          <w:p w:rsidR="00710C0D" w:rsidRPr="001D094E" w:rsidRDefault="00710C0D" w:rsidP="004B167E">
            <w:pPr>
              <w:rPr>
                <w:rFonts w:ascii="Times New Roman" w:hAnsi="Times New Roman"/>
              </w:rPr>
            </w:pPr>
          </w:p>
        </w:tc>
      </w:tr>
    </w:tbl>
    <w:p w:rsidR="000E0105" w:rsidRDefault="000E0105" w:rsidP="000E0105">
      <w:pPr>
        <w:spacing w:after="0"/>
        <w:rPr>
          <w:rFonts w:ascii="Times New Roman" w:hAnsi="Times New Roman" w:cs="Times New Roman"/>
        </w:rPr>
      </w:pPr>
    </w:p>
    <w:p w:rsidR="00584C61" w:rsidRDefault="00584C61" w:rsidP="00584C61">
      <w:pPr>
        <w:spacing w:after="0"/>
        <w:rPr>
          <w:rFonts w:ascii="Times New Roman" w:hAnsi="Times New Roman" w:cs="Times New Roman"/>
          <w:color w:val="000000" w:themeColor="text1"/>
        </w:rPr>
      </w:pPr>
      <w:r w:rsidRPr="00E550D4">
        <w:rPr>
          <w:rFonts w:ascii="Times New Roman" w:hAnsi="Times New Roman" w:cs="Times New Roman"/>
          <w:b/>
          <w:color w:val="000000" w:themeColor="text1"/>
        </w:rPr>
        <w:t>Zadanie XII.</w:t>
      </w:r>
      <w:r w:rsidRPr="00E550D4">
        <w:rPr>
          <w:rFonts w:ascii="Times New Roman" w:hAnsi="Times New Roman" w:cs="Times New Roman"/>
          <w:color w:val="000000" w:themeColor="text1"/>
        </w:rPr>
        <w:t xml:space="preserve"> Do</w:t>
      </w:r>
      <w:r w:rsidR="00FA33FF">
        <w:rPr>
          <w:rFonts w:ascii="Times New Roman" w:hAnsi="Times New Roman" w:cs="Times New Roman"/>
          <w:color w:val="000000" w:themeColor="text1"/>
        </w:rPr>
        <w:t>stawa probówek cytometrycznych</w:t>
      </w:r>
    </w:p>
    <w:p w:rsidR="00EE69EF" w:rsidRDefault="00EE69EF" w:rsidP="00EE69EF">
      <w:pPr>
        <w:spacing w:after="0"/>
        <w:rPr>
          <w:rFonts w:ascii="Times New Roman" w:hAnsi="Times New Roman" w:cs="Times New Roman"/>
          <w:color w:val="000000" w:themeColor="text1"/>
        </w:rPr>
      </w:pPr>
    </w:p>
    <w:p w:rsidR="00EE69EF" w:rsidRDefault="00EE69EF" w:rsidP="00841BE3">
      <w:pPr>
        <w:spacing w:after="0" w:line="240" w:lineRule="auto"/>
        <w:rPr>
          <w:rFonts w:ascii="Times New Roman" w:hAnsi="Times New Roman" w:cs="Times New Roman"/>
          <w:color w:val="000000" w:themeColor="text1"/>
        </w:rPr>
      </w:pPr>
      <w:r w:rsidRPr="00EE69EF">
        <w:rPr>
          <w:rFonts w:ascii="Times New Roman" w:hAnsi="Times New Roman" w:cs="Times New Roman"/>
          <w:color w:val="000000" w:themeColor="text1"/>
        </w:rPr>
        <w:t>Wykonawca zobowiązany jest przedłożyć przy dostawie dla każdego dostarczanego produktu w ramach niniejszego zadania certyfikat kontroli jakości, numer partii na certyfikacie musi być zgodny z numerem partii produkcyjnej dostarczonej do Zamawiającego.</w:t>
      </w:r>
    </w:p>
    <w:tbl>
      <w:tblPr>
        <w:tblStyle w:val="Tabela-Siatka"/>
        <w:tblW w:w="0" w:type="auto"/>
        <w:jc w:val="center"/>
        <w:tblLook w:val="04A0" w:firstRow="1" w:lastRow="0" w:firstColumn="1" w:lastColumn="0" w:noHBand="0" w:noVBand="1"/>
      </w:tblPr>
      <w:tblGrid>
        <w:gridCol w:w="543"/>
        <w:gridCol w:w="3783"/>
        <w:gridCol w:w="960"/>
        <w:gridCol w:w="2230"/>
        <w:gridCol w:w="2113"/>
      </w:tblGrid>
      <w:tr w:rsidR="00FA33FF" w:rsidRPr="001D094E" w:rsidTr="004B167E">
        <w:trPr>
          <w:jc w:val="center"/>
        </w:trPr>
        <w:tc>
          <w:tcPr>
            <w:tcW w:w="543" w:type="dxa"/>
            <w:shd w:val="clear" w:color="auto" w:fill="D9D9D9" w:themeFill="background1" w:themeFillShade="D9"/>
          </w:tcPr>
          <w:p w:rsidR="00FA33FF" w:rsidRPr="001D094E" w:rsidRDefault="00FA33FF" w:rsidP="004B167E">
            <w:pPr>
              <w:spacing w:line="320" w:lineRule="exact"/>
              <w:rPr>
                <w:rFonts w:ascii="Times New Roman" w:eastAsiaTheme="minorHAnsi" w:hAnsi="Times New Roman"/>
                <w:b/>
                <w:lang w:eastAsia="nl-NL"/>
              </w:rPr>
            </w:pPr>
            <w:r w:rsidRPr="001D094E">
              <w:rPr>
                <w:rFonts w:ascii="Times New Roman" w:eastAsiaTheme="minorHAnsi" w:hAnsi="Times New Roman"/>
                <w:b/>
                <w:lang w:eastAsia="nl-NL"/>
              </w:rPr>
              <w:t>Lp.</w:t>
            </w:r>
          </w:p>
        </w:tc>
        <w:tc>
          <w:tcPr>
            <w:tcW w:w="3783" w:type="dxa"/>
            <w:shd w:val="clear" w:color="auto" w:fill="D9D9D9" w:themeFill="background1" w:themeFillShade="D9"/>
          </w:tcPr>
          <w:p w:rsidR="00FA33FF" w:rsidRPr="001D094E" w:rsidRDefault="00FA33FF" w:rsidP="004B167E">
            <w:pPr>
              <w:spacing w:line="320" w:lineRule="exact"/>
              <w:rPr>
                <w:rFonts w:ascii="Times New Roman" w:eastAsiaTheme="minorHAnsi" w:hAnsi="Times New Roman"/>
                <w:b/>
                <w:lang w:eastAsia="nl-NL"/>
              </w:rPr>
            </w:pPr>
            <w:r w:rsidRPr="001D094E">
              <w:rPr>
                <w:rFonts w:ascii="Times New Roman" w:eastAsiaTheme="minorHAnsi" w:hAnsi="Times New Roman"/>
                <w:b/>
                <w:lang w:eastAsia="nl-NL"/>
              </w:rPr>
              <w:t>Opis przedmiotu zamówienia</w:t>
            </w:r>
          </w:p>
        </w:tc>
        <w:tc>
          <w:tcPr>
            <w:tcW w:w="960" w:type="dxa"/>
            <w:shd w:val="clear" w:color="auto" w:fill="D9D9D9" w:themeFill="background1" w:themeFillShade="D9"/>
          </w:tcPr>
          <w:p w:rsidR="00FA33FF" w:rsidRPr="001D094E" w:rsidRDefault="00FA33FF" w:rsidP="004B167E">
            <w:pPr>
              <w:spacing w:line="320" w:lineRule="exact"/>
              <w:rPr>
                <w:rFonts w:ascii="Times New Roman" w:eastAsiaTheme="minorHAnsi" w:hAnsi="Times New Roman"/>
                <w:b/>
                <w:lang w:eastAsia="nl-NL"/>
              </w:rPr>
            </w:pPr>
            <w:r w:rsidRPr="001D094E">
              <w:rPr>
                <w:rFonts w:ascii="Times New Roman" w:eastAsiaTheme="minorHAnsi" w:hAnsi="Times New Roman"/>
                <w:b/>
                <w:lang w:eastAsia="nl-NL"/>
              </w:rPr>
              <w:t>Ilość</w:t>
            </w:r>
          </w:p>
          <w:p w:rsidR="00FA33FF" w:rsidRPr="001D094E" w:rsidRDefault="00FA33FF" w:rsidP="004B167E">
            <w:pPr>
              <w:spacing w:line="320" w:lineRule="exact"/>
              <w:rPr>
                <w:rFonts w:ascii="Times New Roman" w:eastAsiaTheme="minorHAnsi" w:hAnsi="Times New Roman"/>
                <w:b/>
                <w:lang w:eastAsia="nl-NL"/>
              </w:rPr>
            </w:pPr>
          </w:p>
        </w:tc>
        <w:tc>
          <w:tcPr>
            <w:tcW w:w="2230" w:type="dxa"/>
            <w:shd w:val="clear" w:color="auto" w:fill="D9D9D9" w:themeFill="background1" w:themeFillShade="D9"/>
          </w:tcPr>
          <w:p w:rsidR="00FA33FF" w:rsidRPr="001D094E" w:rsidRDefault="00FA33FF" w:rsidP="004B167E">
            <w:pPr>
              <w:spacing w:line="320" w:lineRule="exact"/>
              <w:rPr>
                <w:rFonts w:ascii="Times New Roman" w:eastAsiaTheme="minorHAnsi" w:hAnsi="Times New Roman"/>
                <w:b/>
                <w:lang w:eastAsia="nl-NL"/>
              </w:rPr>
            </w:pPr>
            <w:r w:rsidRPr="001D094E">
              <w:rPr>
                <w:rFonts w:ascii="Times New Roman" w:eastAsiaTheme="minorHAnsi" w:hAnsi="Times New Roman"/>
                <w:b/>
                <w:lang w:eastAsia="nl-NL"/>
              </w:rPr>
              <w:t>Opis oferowanego przedmiotu zamówienia: producent, numer katalogowy</w:t>
            </w:r>
          </w:p>
        </w:tc>
        <w:tc>
          <w:tcPr>
            <w:tcW w:w="2113" w:type="dxa"/>
            <w:shd w:val="clear" w:color="auto" w:fill="D9D9D9" w:themeFill="background1" w:themeFillShade="D9"/>
          </w:tcPr>
          <w:p w:rsidR="00FA33FF" w:rsidRPr="001D094E" w:rsidRDefault="00FA33FF" w:rsidP="004B167E">
            <w:pPr>
              <w:spacing w:line="320" w:lineRule="exact"/>
              <w:rPr>
                <w:rFonts w:ascii="Times New Roman" w:eastAsiaTheme="minorHAnsi" w:hAnsi="Times New Roman"/>
                <w:b/>
                <w:lang w:eastAsia="nl-NL"/>
              </w:rPr>
            </w:pPr>
            <w:r w:rsidRPr="001D094E">
              <w:rPr>
                <w:rFonts w:ascii="Times New Roman" w:eastAsiaTheme="minorHAnsi" w:hAnsi="Times New Roman"/>
                <w:b/>
                <w:lang w:eastAsia="nl-NL"/>
              </w:rPr>
              <w:t xml:space="preserve">Zgodność z przedmiotem zamówienia </w:t>
            </w:r>
          </w:p>
          <w:p w:rsidR="00FA33FF" w:rsidRPr="001D094E" w:rsidRDefault="00FA33FF" w:rsidP="004B167E">
            <w:pPr>
              <w:spacing w:line="320" w:lineRule="exact"/>
              <w:rPr>
                <w:rFonts w:ascii="Times New Roman" w:eastAsiaTheme="minorHAnsi" w:hAnsi="Times New Roman"/>
                <w:b/>
                <w:lang w:eastAsia="nl-NL"/>
              </w:rPr>
            </w:pPr>
            <w:r w:rsidRPr="001D094E">
              <w:rPr>
                <w:rFonts w:ascii="Times New Roman" w:eastAsiaTheme="minorHAnsi" w:hAnsi="Times New Roman"/>
                <w:b/>
                <w:lang w:eastAsia="nl-NL"/>
              </w:rPr>
              <w:t>TAK/NIE</w:t>
            </w:r>
          </w:p>
        </w:tc>
      </w:tr>
      <w:tr w:rsidR="00FA33FF" w:rsidRPr="001D094E" w:rsidTr="004B167E">
        <w:trPr>
          <w:jc w:val="center"/>
        </w:trPr>
        <w:tc>
          <w:tcPr>
            <w:tcW w:w="543" w:type="dxa"/>
          </w:tcPr>
          <w:p w:rsidR="00FA33FF" w:rsidRPr="001D094E" w:rsidRDefault="00FA33FF" w:rsidP="004B167E">
            <w:pPr>
              <w:spacing w:line="320" w:lineRule="exact"/>
              <w:rPr>
                <w:rFonts w:ascii="Times New Roman" w:eastAsiaTheme="minorHAnsi" w:hAnsi="Times New Roman"/>
                <w:lang w:eastAsia="nl-NL"/>
              </w:rPr>
            </w:pPr>
            <w:r w:rsidRPr="001D094E">
              <w:rPr>
                <w:rFonts w:ascii="Times New Roman" w:eastAsiaTheme="minorHAnsi" w:hAnsi="Times New Roman"/>
                <w:lang w:eastAsia="nl-NL"/>
              </w:rPr>
              <w:t>1.</w:t>
            </w:r>
          </w:p>
        </w:tc>
        <w:tc>
          <w:tcPr>
            <w:tcW w:w="3783" w:type="dxa"/>
          </w:tcPr>
          <w:p w:rsidR="00FA33FF" w:rsidRPr="001D094E" w:rsidRDefault="00FA33FF" w:rsidP="00DD6879">
            <w:pPr>
              <w:spacing w:line="276" w:lineRule="auto"/>
              <w:rPr>
                <w:rFonts w:ascii="Times New Roman" w:eastAsiaTheme="minorHAnsi" w:hAnsi="Times New Roman"/>
                <w:lang w:eastAsia="nl-NL"/>
              </w:rPr>
            </w:pPr>
            <w:r w:rsidRPr="00395EFB">
              <w:rPr>
                <w:rFonts w:ascii="Times New Roman" w:hAnsi="Times New Roman"/>
                <w:sz w:val="18"/>
                <w:szCs w:val="18"/>
              </w:rPr>
              <w:t>Probówki cytometryczne niesterylne o pojemności  5ml dedykowane do aparatu FACS Calibur lub równoważne</w:t>
            </w:r>
          </w:p>
        </w:tc>
        <w:tc>
          <w:tcPr>
            <w:tcW w:w="960" w:type="dxa"/>
            <w:tcBorders>
              <w:top w:val="single" w:sz="4" w:space="0" w:color="auto"/>
              <w:left w:val="single" w:sz="4" w:space="0" w:color="auto"/>
              <w:bottom w:val="single" w:sz="4" w:space="0" w:color="auto"/>
              <w:right w:val="single" w:sz="4" w:space="0" w:color="auto"/>
            </w:tcBorders>
            <w:shd w:val="clear" w:color="000000" w:fill="FFFFFF"/>
          </w:tcPr>
          <w:p w:rsidR="00FA33FF" w:rsidRPr="001D094E" w:rsidRDefault="00FA33FF" w:rsidP="004B167E">
            <w:pPr>
              <w:spacing w:line="320" w:lineRule="exact"/>
              <w:rPr>
                <w:rFonts w:ascii="Times New Roman" w:eastAsiaTheme="minorHAnsi" w:hAnsi="Times New Roman"/>
                <w:lang w:eastAsia="nl-NL"/>
              </w:rPr>
            </w:pPr>
            <w:r>
              <w:rPr>
                <w:rFonts w:ascii="Times New Roman" w:eastAsiaTheme="minorHAnsi" w:hAnsi="Times New Roman"/>
                <w:lang w:eastAsia="nl-NL"/>
              </w:rPr>
              <w:t>2000 szt.</w:t>
            </w:r>
          </w:p>
        </w:tc>
        <w:tc>
          <w:tcPr>
            <w:tcW w:w="2230" w:type="dxa"/>
          </w:tcPr>
          <w:p w:rsidR="00FA33FF" w:rsidRPr="001D094E" w:rsidRDefault="00FA33FF" w:rsidP="004B167E">
            <w:pPr>
              <w:spacing w:line="320" w:lineRule="exact"/>
              <w:rPr>
                <w:rFonts w:ascii="Times New Roman" w:eastAsiaTheme="minorHAnsi" w:hAnsi="Times New Roman"/>
                <w:lang w:eastAsia="nl-NL"/>
              </w:rPr>
            </w:pPr>
          </w:p>
        </w:tc>
        <w:tc>
          <w:tcPr>
            <w:tcW w:w="2113" w:type="dxa"/>
          </w:tcPr>
          <w:p w:rsidR="00FA33FF" w:rsidRPr="001D094E" w:rsidRDefault="00FA33FF" w:rsidP="004B167E">
            <w:pPr>
              <w:spacing w:line="320" w:lineRule="exact"/>
              <w:rPr>
                <w:rFonts w:ascii="Times New Roman" w:eastAsiaTheme="minorHAnsi" w:hAnsi="Times New Roman"/>
                <w:lang w:eastAsia="nl-NL"/>
              </w:rPr>
            </w:pPr>
          </w:p>
        </w:tc>
      </w:tr>
    </w:tbl>
    <w:p w:rsidR="00841BE3" w:rsidRDefault="00841BE3" w:rsidP="00584C61">
      <w:pPr>
        <w:spacing w:after="0"/>
        <w:rPr>
          <w:rFonts w:ascii="Times New Roman" w:hAnsi="Times New Roman" w:cs="Times New Roman"/>
          <w:b/>
          <w:color w:val="000000" w:themeColor="text1"/>
        </w:rPr>
      </w:pPr>
    </w:p>
    <w:p w:rsidR="00841BE3" w:rsidRDefault="00841BE3" w:rsidP="00584C61">
      <w:pPr>
        <w:spacing w:after="0"/>
        <w:rPr>
          <w:rFonts w:ascii="Times New Roman" w:hAnsi="Times New Roman" w:cs="Times New Roman"/>
          <w:b/>
          <w:color w:val="000000" w:themeColor="text1"/>
        </w:rPr>
      </w:pPr>
    </w:p>
    <w:p w:rsidR="00841BE3" w:rsidRDefault="00841BE3" w:rsidP="00584C61">
      <w:pPr>
        <w:spacing w:after="0"/>
        <w:rPr>
          <w:rFonts w:ascii="Times New Roman" w:hAnsi="Times New Roman" w:cs="Times New Roman"/>
          <w:b/>
          <w:color w:val="000000" w:themeColor="text1"/>
        </w:rPr>
      </w:pPr>
    </w:p>
    <w:p w:rsidR="00841BE3" w:rsidRDefault="00841BE3" w:rsidP="00584C61">
      <w:pPr>
        <w:spacing w:after="0"/>
        <w:rPr>
          <w:rFonts w:ascii="Times New Roman" w:hAnsi="Times New Roman" w:cs="Times New Roman"/>
          <w:b/>
          <w:color w:val="000000" w:themeColor="text1"/>
        </w:rPr>
      </w:pPr>
    </w:p>
    <w:p w:rsidR="00841BE3" w:rsidRDefault="00841BE3" w:rsidP="00584C61">
      <w:pPr>
        <w:spacing w:after="0"/>
        <w:rPr>
          <w:rFonts w:ascii="Times New Roman" w:hAnsi="Times New Roman" w:cs="Times New Roman"/>
          <w:b/>
          <w:color w:val="000000" w:themeColor="text1"/>
        </w:rPr>
      </w:pPr>
    </w:p>
    <w:p w:rsidR="00841BE3" w:rsidRDefault="00841BE3" w:rsidP="00584C61">
      <w:pPr>
        <w:spacing w:after="0"/>
        <w:rPr>
          <w:rFonts w:ascii="Times New Roman" w:hAnsi="Times New Roman" w:cs="Times New Roman"/>
          <w:b/>
          <w:color w:val="000000" w:themeColor="text1"/>
        </w:rPr>
      </w:pPr>
    </w:p>
    <w:p w:rsidR="00841BE3" w:rsidRDefault="00841BE3" w:rsidP="00584C61">
      <w:pPr>
        <w:spacing w:after="0"/>
        <w:rPr>
          <w:rFonts w:ascii="Times New Roman" w:hAnsi="Times New Roman" w:cs="Times New Roman"/>
          <w:b/>
          <w:color w:val="000000" w:themeColor="text1"/>
        </w:rPr>
      </w:pPr>
    </w:p>
    <w:p w:rsidR="00841BE3" w:rsidRDefault="00841BE3" w:rsidP="00584C61">
      <w:pPr>
        <w:spacing w:after="0"/>
        <w:rPr>
          <w:rFonts w:ascii="Times New Roman" w:hAnsi="Times New Roman" w:cs="Times New Roman"/>
          <w:b/>
          <w:color w:val="000000" w:themeColor="text1"/>
        </w:rPr>
      </w:pPr>
    </w:p>
    <w:p w:rsidR="00841BE3" w:rsidRDefault="00841BE3" w:rsidP="00584C61">
      <w:pPr>
        <w:spacing w:after="0"/>
        <w:rPr>
          <w:rFonts w:ascii="Times New Roman" w:hAnsi="Times New Roman" w:cs="Times New Roman"/>
          <w:b/>
          <w:color w:val="000000" w:themeColor="text1"/>
        </w:rPr>
      </w:pPr>
    </w:p>
    <w:p w:rsidR="00841BE3" w:rsidRDefault="00841BE3" w:rsidP="00584C61">
      <w:pPr>
        <w:spacing w:after="0"/>
        <w:rPr>
          <w:rFonts w:ascii="Times New Roman" w:hAnsi="Times New Roman" w:cs="Times New Roman"/>
          <w:b/>
          <w:color w:val="000000" w:themeColor="text1"/>
        </w:rPr>
      </w:pPr>
    </w:p>
    <w:p w:rsidR="00841BE3" w:rsidRDefault="00841BE3" w:rsidP="00584C61">
      <w:pPr>
        <w:spacing w:after="0"/>
        <w:rPr>
          <w:rFonts w:ascii="Times New Roman" w:hAnsi="Times New Roman" w:cs="Times New Roman"/>
          <w:b/>
          <w:color w:val="000000" w:themeColor="text1"/>
        </w:rPr>
      </w:pPr>
    </w:p>
    <w:p w:rsidR="00584C61" w:rsidRDefault="00584C61" w:rsidP="00584C61">
      <w:pPr>
        <w:spacing w:after="0"/>
        <w:rPr>
          <w:rFonts w:ascii="Times New Roman" w:hAnsi="Times New Roman" w:cs="Times New Roman"/>
          <w:color w:val="000000" w:themeColor="text1"/>
        </w:rPr>
      </w:pPr>
      <w:r w:rsidRPr="00E550D4">
        <w:rPr>
          <w:rFonts w:ascii="Times New Roman" w:hAnsi="Times New Roman" w:cs="Times New Roman"/>
          <w:b/>
          <w:color w:val="000000" w:themeColor="text1"/>
        </w:rPr>
        <w:lastRenderedPageBreak/>
        <w:t>Zadanie XIII.</w:t>
      </w:r>
      <w:r w:rsidRPr="00E550D4">
        <w:rPr>
          <w:rFonts w:ascii="Times New Roman" w:hAnsi="Times New Roman" w:cs="Times New Roman"/>
          <w:color w:val="000000" w:themeColor="text1"/>
        </w:rPr>
        <w:t xml:space="preserve"> Dostawa </w:t>
      </w:r>
      <w:r w:rsidR="00230F59">
        <w:rPr>
          <w:rFonts w:ascii="Times New Roman" w:hAnsi="Times New Roman" w:cs="Times New Roman"/>
          <w:color w:val="000000" w:themeColor="text1"/>
        </w:rPr>
        <w:t>probówko strzykawek</w:t>
      </w:r>
    </w:p>
    <w:p w:rsidR="00230F59" w:rsidRDefault="00230F59" w:rsidP="00584C61">
      <w:pPr>
        <w:spacing w:after="0"/>
        <w:rPr>
          <w:rFonts w:ascii="Times New Roman" w:hAnsi="Times New Roman" w:cs="Times New Roman"/>
          <w:color w:val="000000" w:themeColor="text1"/>
        </w:rPr>
      </w:pPr>
    </w:p>
    <w:p w:rsidR="00230F59" w:rsidRDefault="00230F59" w:rsidP="00230F59">
      <w:pPr>
        <w:spacing w:after="0" w:line="240" w:lineRule="auto"/>
        <w:jc w:val="both"/>
        <w:rPr>
          <w:rFonts w:ascii="Times New Roman" w:hAnsi="Times New Roman" w:cs="Times New Roman"/>
          <w:color w:val="000000" w:themeColor="text1"/>
        </w:rPr>
      </w:pPr>
      <w:r w:rsidRPr="00230F59">
        <w:rPr>
          <w:rFonts w:ascii="Times New Roman" w:hAnsi="Times New Roman" w:cs="Times New Roman"/>
          <w:color w:val="000000" w:themeColor="text1"/>
        </w:rPr>
        <w:t xml:space="preserve">Wykonawca zobowiązany jest przedłożyć przy dostawie dla każdego dostarczanego produktu </w:t>
      </w:r>
      <w:r>
        <w:rPr>
          <w:rFonts w:ascii="Times New Roman" w:hAnsi="Times New Roman" w:cs="Times New Roman"/>
          <w:color w:val="000000" w:themeColor="text1"/>
        </w:rPr>
        <w:t xml:space="preserve">w ramach niniejszego zadania </w:t>
      </w:r>
      <w:r w:rsidRPr="00230F59">
        <w:rPr>
          <w:rFonts w:ascii="Times New Roman" w:hAnsi="Times New Roman" w:cs="Times New Roman"/>
          <w:color w:val="000000" w:themeColor="text1"/>
        </w:rPr>
        <w:t>certyfikat kontroli jakości, numer partii na certyfikacie musi być zgodny z numerem partii produkcyjnej dostarczonej do Zamawiającego.</w:t>
      </w:r>
    </w:p>
    <w:tbl>
      <w:tblPr>
        <w:tblStyle w:val="Tabela-Siatka"/>
        <w:tblW w:w="0" w:type="auto"/>
        <w:jc w:val="center"/>
        <w:tblLook w:val="04A0" w:firstRow="1" w:lastRow="0" w:firstColumn="1" w:lastColumn="0" w:noHBand="0" w:noVBand="1"/>
      </w:tblPr>
      <w:tblGrid>
        <w:gridCol w:w="543"/>
        <w:gridCol w:w="3783"/>
        <w:gridCol w:w="960"/>
        <w:gridCol w:w="2230"/>
        <w:gridCol w:w="2113"/>
      </w:tblGrid>
      <w:tr w:rsidR="006F0DCE" w:rsidRPr="001D094E" w:rsidTr="004B167E">
        <w:trPr>
          <w:jc w:val="center"/>
        </w:trPr>
        <w:tc>
          <w:tcPr>
            <w:tcW w:w="543" w:type="dxa"/>
            <w:shd w:val="clear" w:color="auto" w:fill="D9D9D9" w:themeFill="background1" w:themeFillShade="D9"/>
          </w:tcPr>
          <w:p w:rsidR="006F0DCE" w:rsidRPr="001D094E" w:rsidRDefault="006F0DCE" w:rsidP="004B167E">
            <w:pPr>
              <w:spacing w:line="320" w:lineRule="exact"/>
              <w:rPr>
                <w:rFonts w:ascii="Times New Roman" w:eastAsiaTheme="minorHAnsi" w:hAnsi="Times New Roman"/>
                <w:b/>
                <w:lang w:eastAsia="nl-NL"/>
              </w:rPr>
            </w:pPr>
            <w:r w:rsidRPr="001D094E">
              <w:rPr>
                <w:rFonts w:ascii="Times New Roman" w:eastAsiaTheme="minorHAnsi" w:hAnsi="Times New Roman"/>
                <w:b/>
                <w:lang w:eastAsia="nl-NL"/>
              </w:rPr>
              <w:t>Lp.</w:t>
            </w:r>
          </w:p>
        </w:tc>
        <w:tc>
          <w:tcPr>
            <w:tcW w:w="3783" w:type="dxa"/>
            <w:shd w:val="clear" w:color="auto" w:fill="D9D9D9" w:themeFill="background1" w:themeFillShade="D9"/>
          </w:tcPr>
          <w:p w:rsidR="006F0DCE" w:rsidRPr="001D094E" w:rsidRDefault="006F0DCE" w:rsidP="004B167E">
            <w:pPr>
              <w:spacing w:line="320" w:lineRule="exact"/>
              <w:rPr>
                <w:rFonts w:ascii="Times New Roman" w:eastAsiaTheme="minorHAnsi" w:hAnsi="Times New Roman"/>
                <w:b/>
                <w:lang w:eastAsia="nl-NL"/>
              </w:rPr>
            </w:pPr>
            <w:r w:rsidRPr="001D094E">
              <w:rPr>
                <w:rFonts w:ascii="Times New Roman" w:eastAsiaTheme="minorHAnsi" w:hAnsi="Times New Roman"/>
                <w:b/>
                <w:lang w:eastAsia="nl-NL"/>
              </w:rPr>
              <w:t>Opis przedmiotu zamówienia</w:t>
            </w:r>
          </w:p>
        </w:tc>
        <w:tc>
          <w:tcPr>
            <w:tcW w:w="960" w:type="dxa"/>
            <w:shd w:val="clear" w:color="auto" w:fill="D9D9D9" w:themeFill="background1" w:themeFillShade="D9"/>
          </w:tcPr>
          <w:p w:rsidR="006F0DCE" w:rsidRPr="001D094E" w:rsidRDefault="006F0DCE" w:rsidP="004B167E">
            <w:pPr>
              <w:spacing w:line="320" w:lineRule="exact"/>
              <w:rPr>
                <w:rFonts w:ascii="Times New Roman" w:eastAsiaTheme="minorHAnsi" w:hAnsi="Times New Roman"/>
                <w:b/>
                <w:lang w:eastAsia="nl-NL"/>
              </w:rPr>
            </w:pPr>
            <w:r w:rsidRPr="001D094E">
              <w:rPr>
                <w:rFonts w:ascii="Times New Roman" w:eastAsiaTheme="minorHAnsi" w:hAnsi="Times New Roman"/>
                <w:b/>
                <w:lang w:eastAsia="nl-NL"/>
              </w:rPr>
              <w:t>Ilość</w:t>
            </w:r>
          </w:p>
          <w:p w:rsidR="006F0DCE" w:rsidRPr="001D094E" w:rsidRDefault="006F0DCE" w:rsidP="004B167E">
            <w:pPr>
              <w:spacing w:line="320" w:lineRule="exact"/>
              <w:rPr>
                <w:rFonts w:ascii="Times New Roman" w:eastAsiaTheme="minorHAnsi" w:hAnsi="Times New Roman"/>
                <w:b/>
                <w:lang w:eastAsia="nl-NL"/>
              </w:rPr>
            </w:pPr>
          </w:p>
        </w:tc>
        <w:tc>
          <w:tcPr>
            <w:tcW w:w="2230" w:type="dxa"/>
            <w:shd w:val="clear" w:color="auto" w:fill="D9D9D9" w:themeFill="background1" w:themeFillShade="D9"/>
          </w:tcPr>
          <w:p w:rsidR="006F0DCE" w:rsidRPr="001D094E" w:rsidRDefault="006F0DCE" w:rsidP="004B167E">
            <w:pPr>
              <w:spacing w:line="320" w:lineRule="exact"/>
              <w:rPr>
                <w:rFonts w:ascii="Times New Roman" w:eastAsiaTheme="minorHAnsi" w:hAnsi="Times New Roman"/>
                <w:b/>
                <w:lang w:eastAsia="nl-NL"/>
              </w:rPr>
            </w:pPr>
            <w:r w:rsidRPr="001D094E">
              <w:rPr>
                <w:rFonts w:ascii="Times New Roman" w:eastAsiaTheme="minorHAnsi" w:hAnsi="Times New Roman"/>
                <w:b/>
                <w:lang w:eastAsia="nl-NL"/>
              </w:rPr>
              <w:t>Opis oferowanego przedmiotu zamówienia: producent, numer katalogowy</w:t>
            </w:r>
          </w:p>
        </w:tc>
        <w:tc>
          <w:tcPr>
            <w:tcW w:w="2113" w:type="dxa"/>
            <w:shd w:val="clear" w:color="auto" w:fill="D9D9D9" w:themeFill="background1" w:themeFillShade="D9"/>
          </w:tcPr>
          <w:p w:rsidR="006F0DCE" w:rsidRPr="001D094E" w:rsidRDefault="006F0DCE" w:rsidP="004B167E">
            <w:pPr>
              <w:spacing w:line="320" w:lineRule="exact"/>
              <w:rPr>
                <w:rFonts w:ascii="Times New Roman" w:eastAsiaTheme="minorHAnsi" w:hAnsi="Times New Roman"/>
                <w:b/>
                <w:lang w:eastAsia="nl-NL"/>
              </w:rPr>
            </w:pPr>
            <w:r w:rsidRPr="001D094E">
              <w:rPr>
                <w:rFonts w:ascii="Times New Roman" w:eastAsiaTheme="minorHAnsi" w:hAnsi="Times New Roman"/>
                <w:b/>
                <w:lang w:eastAsia="nl-NL"/>
              </w:rPr>
              <w:t xml:space="preserve">Zgodność z przedmiotem zamówienia </w:t>
            </w:r>
          </w:p>
          <w:p w:rsidR="006F0DCE" w:rsidRPr="001D094E" w:rsidRDefault="006F0DCE" w:rsidP="004B167E">
            <w:pPr>
              <w:spacing w:line="320" w:lineRule="exact"/>
              <w:rPr>
                <w:rFonts w:ascii="Times New Roman" w:eastAsiaTheme="minorHAnsi" w:hAnsi="Times New Roman"/>
                <w:b/>
                <w:lang w:eastAsia="nl-NL"/>
              </w:rPr>
            </w:pPr>
            <w:r w:rsidRPr="001D094E">
              <w:rPr>
                <w:rFonts w:ascii="Times New Roman" w:eastAsiaTheme="minorHAnsi" w:hAnsi="Times New Roman"/>
                <w:b/>
                <w:lang w:eastAsia="nl-NL"/>
              </w:rPr>
              <w:t>TAK/NIE</w:t>
            </w:r>
          </w:p>
        </w:tc>
      </w:tr>
      <w:tr w:rsidR="006F0DCE" w:rsidRPr="001D094E" w:rsidTr="004B167E">
        <w:trPr>
          <w:jc w:val="center"/>
        </w:trPr>
        <w:tc>
          <w:tcPr>
            <w:tcW w:w="543" w:type="dxa"/>
          </w:tcPr>
          <w:p w:rsidR="006F0DCE" w:rsidRPr="001D094E" w:rsidRDefault="006F0DCE" w:rsidP="004B167E">
            <w:pPr>
              <w:spacing w:line="320" w:lineRule="exact"/>
              <w:rPr>
                <w:rFonts w:ascii="Times New Roman" w:eastAsiaTheme="minorHAnsi" w:hAnsi="Times New Roman"/>
                <w:lang w:eastAsia="nl-NL"/>
              </w:rPr>
            </w:pPr>
            <w:r w:rsidRPr="001D094E">
              <w:rPr>
                <w:rFonts w:ascii="Times New Roman" w:eastAsiaTheme="minorHAnsi" w:hAnsi="Times New Roman"/>
                <w:lang w:eastAsia="nl-NL"/>
              </w:rPr>
              <w:t>1.</w:t>
            </w:r>
          </w:p>
        </w:tc>
        <w:tc>
          <w:tcPr>
            <w:tcW w:w="3783" w:type="dxa"/>
          </w:tcPr>
          <w:p w:rsidR="006F0DCE" w:rsidRPr="006F0DCE" w:rsidRDefault="006F0DCE" w:rsidP="00DD6879">
            <w:pPr>
              <w:spacing w:line="276" w:lineRule="auto"/>
              <w:rPr>
                <w:rFonts w:ascii="Times New Roman" w:eastAsiaTheme="minorHAnsi" w:hAnsi="Times New Roman"/>
                <w:lang w:eastAsia="nl-NL"/>
              </w:rPr>
            </w:pPr>
            <w:r w:rsidRPr="006F0DCE">
              <w:rPr>
                <w:rFonts w:ascii="Times New Roman" w:hAnsi="Times New Roman"/>
              </w:rPr>
              <w:t>Neutralne probówko-strzykawki o pojemności 2,6-3ml, niezawierające czynników wykrzepiania ani antykoagulantów</w:t>
            </w:r>
          </w:p>
        </w:tc>
        <w:tc>
          <w:tcPr>
            <w:tcW w:w="960" w:type="dxa"/>
            <w:tcBorders>
              <w:top w:val="single" w:sz="4" w:space="0" w:color="auto"/>
              <w:left w:val="single" w:sz="4" w:space="0" w:color="auto"/>
              <w:bottom w:val="single" w:sz="4" w:space="0" w:color="auto"/>
              <w:right w:val="single" w:sz="4" w:space="0" w:color="auto"/>
            </w:tcBorders>
            <w:shd w:val="clear" w:color="000000" w:fill="FFFFFF"/>
          </w:tcPr>
          <w:p w:rsidR="006F0DCE" w:rsidRPr="001D094E" w:rsidRDefault="006F0DCE" w:rsidP="004B167E">
            <w:pPr>
              <w:spacing w:line="320" w:lineRule="exact"/>
              <w:rPr>
                <w:rFonts w:ascii="Times New Roman" w:eastAsiaTheme="minorHAnsi" w:hAnsi="Times New Roman"/>
                <w:lang w:eastAsia="nl-NL"/>
              </w:rPr>
            </w:pPr>
            <w:r>
              <w:rPr>
                <w:rFonts w:ascii="Times New Roman" w:eastAsiaTheme="minorHAnsi" w:hAnsi="Times New Roman"/>
                <w:lang w:eastAsia="nl-NL"/>
              </w:rPr>
              <w:t>1500 szt.</w:t>
            </w:r>
          </w:p>
        </w:tc>
        <w:tc>
          <w:tcPr>
            <w:tcW w:w="2230" w:type="dxa"/>
          </w:tcPr>
          <w:p w:rsidR="006F0DCE" w:rsidRPr="001D094E" w:rsidRDefault="006F0DCE" w:rsidP="004B167E">
            <w:pPr>
              <w:spacing w:line="320" w:lineRule="exact"/>
              <w:rPr>
                <w:rFonts w:ascii="Times New Roman" w:eastAsiaTheme="minorHAnsi" w:hAnsi="Times New Roman"/>
                <w:lang w:eastAsia="nl-NL"/>
              </w:rPr>
            </w:pPr>
          </w:p>
        </w:tc>
        <w:tc>
          <w:tcPr>
            <w:tcW w:w="2113" w:type="dxa"/>
          </w:tcPr>
          <w:p w:rsidR="006F0DCE" w:rsidRPr="001D094E" w:rsidRDefault="006F0DCE" w:rsidP="004B167E">
            <w:pPr>
              <w:spacing w:line="320" w:lineRule="exact"/>
              <w:rPr>
                <w:rFonts w:ascii="Times New Roman" w:eastAsiaTheme="minorHAnsi" w:hAnsi="Times New Roman"/>
                <w:lang w:eastAsia="nl-NL"/>
              </w:rPr>
            </w:pPr>
          </w:p>
        </w:tc>
      </w:tr>
      <w:tr w:rsidR="006F0DCE" w:rsidRPr="001D094E" w:rsidTr="004B167E">
        <w:trPr>
          <w:jc w:val="center"/>
        </w:trPr>
        <w:tc>
          <w:tcPr>
            <w:tcW w:w="543" w:type="dxa"/>
          </w:tcPr>
          <w:p w:rsidR="006F0DCE" w:rsidRPr="001D094E" w:rsidRDefault="006F0DCE" w:rsidP="004B167E">
            <w:pPr>
              <w:rPr>
                <w:rFonts w:ascii="Times New Roman" w:hAnsi="Times New Roman"/>
              </w:rPr>
            </w:pPr>
            <w:r>
              <w:rPr>
                <w:rFonts w:ascii="Times New Roman" w:hAnsi="Times New Roman"/>
              </w:rPr>
              <w:t>2.</w:t>
            </w:r>
          </w:p>
        </w:tc>
        <w:tc>
          <w:tcPr>
            <w:tcW w:w="3783" w:type="dxa"/>
          </w:tcPr>
          <w:p w:rsidR="006F0DCE" w:rsidRPr="00395EFB" w:rsidRDefault="006F0DCE" w:rsidP="00DD6879">
            <w:pPr>
              <w:spacing w:line="276" w:lineRule="auto"/>
              <w:rPr>
                <w:rFonts w:ascii="Times New Roman" w:hAnsi="Times New Roman"/>
                <w:sz w:val="18"/>
                <w:szCs w:val="18"/>
              </w:rPr>
            </w:pPr>
            <w:r w:rsidRPr="008A1F7D">
              <w:rPr>
                <w:rFonts w:ascii="Times New Roman" w:hAnsi="Times New Roman"/>
              </w:rPr>
              <w:t>Igły z adapterem kompatybilne do probówko-strzykawek o pojemności 2,6-3ml</w:t>
            </w:r>
          </w:p>
        </w:tc>
        <w:tc>
          <w:tcPr>
            <w:tcW w:w="960" w:type="dxa"/>
            <w:tcBorders>
              <w:top w:val="single" w:sz="4" w:space="0" w:color="auto"/>
              <w:left w:val="single" w:sz="4" w:space="0" w:color="auto"/>
              <w:bottom w:val="single" w:sz="4" w:space="0" w:color="auto"/>
              <w:right w:val="single" w:sz="4" w:space="0" w:color="auto"/>
            </w:tcBorders>
            <w:shd w:val="clear" w:color="000000" w:fill="FFFFFF"/>
          </w:tcPr>
          <w:p w:rsidR="006F0DCE" w:rsidRDefault="006F0DCE" w:rsidP="004B167E">
            <w:pPr>
              <w:rPr>
                <w:rFonts w:ascii="Times New Roman" w:hAnsi="Times New Roman"/>
              </w:rPr>
            </w:pPr>
            <w:r>
              <w:rPr>
                <w:rFonts w:ascii="Times New Roman" w:hAnsi="Times New Roman"/>
              </w:rPr>
              <w:t>1500 szt.</w:t>
            </w:r>
          </w:p>
        </w:tc>
        <w:tc>
          <w:tcPr>
            <w:tcW w:w="2230" w:type="dxa"/>
          </w:tcPr>
          <w:p w:rsidR="006F0DCE" w:rsidRPr="001D094E" w:rsidRDefault="006F0DCE" w:rsidP="004B167E">
            <w:pPr>
              <w:rPr>
                <w:rFonts w:ascii="Times New Roman" w:hAnsi="Times New Roman"/>
              </w:rPr>
            </w:pPr>
          </w:p>
        </w:tc>
        <w:tc>
          <w:tcPr>
            <w:tcW w:w="2113" w:type="dxa"/>
          </w:tcPr>
          <w:p w:rsidR="006F0DCE" w:rsidRPr="001D094E" w:rsidRDefault="006F0DCE" w:rsidP="004B167E">
            <w:pPr>
              <w:rPr>
                <w:rFonts w:ascii="Times New Roman" w:hAnsi="Times New Roman"/>
              </w:rPr>
            </w:pPr>
          </w:p>
        </w:tc>
      </w:tr>
      <w:tr w:rsidR="006F0DCE" w:rsidRPr="001D094E" w:rsidTr="004B167E">
        <w:trPr>
          <w:jc w:val="center"/>
        </w:trPr>
        <w:tc>
          <w:tcPr>
            <w:tcW w:w="543" w:type="dxa"/>
          </w:tcPr>
          <w:p w:rsidR="006F0DCE" w:rsidRPr="001D094E" w:rsidRDefault="006F0DCE" w:rsidP="004B167E">
            <w:pPr>
              <w:rPr>
                <w:rFonts w:ascii="Times New Roman" w:hAnsi="Times New Roman"/>
              </w:rPr>
            </w:pPr>
            <w:r>
              <w:rPr>
                <w:rFonts w:ascii="Times New Roman" w:hAnsi="Times New Roman"/>
              </w:rPr>
              <w:t>3.</w:t>
            </w:r>
          </w:p>
        </w:tc>
        <w:tc>
          <w:tcPr>
            <w:tcW w:w="3783" w:type="dxa"/>
          </w:tcPr>
          <w:p w:rsidR="006F0DCE" w:rsidRPr="00395EFB" w:rsidRDefault="006F0DCE" w:rsidP="00DD6879">
            <w:pPr>
              <w:spacing w:line="276" w:lineRule="auto"/>
              <w:rPr>
                <w:rFonts w:ascii="Times New Roman" w:hAnsi="Times New Roman"/>
                <w:sz w:val="18"/>
                <w:szCs w:val="18"/>
              </w:rPr>
            </w:pPr>
            <w:r w:rsidRPr="008A1F7D">
              <w:rPr>
                <w:rFonts w:ascii="Times New Roman" w:hAnsi="Times New Roman"/>
                <w:color w:val="000000"/>
              </w:rPr>
              <w:t>Probówko-strzykawki z EDTA-3K do morfologii na ok. 2,6-3 ml, do zamkniętego systemu poboru, kompatybilne z igłą/multiadapterem typu Sangocan 21G (Kabe Labortechnik)</w:t>
            </w:r>
          </w:p>
        </w:tc>
        <w:tc>
          <w:tcPr>
            <w:tcW w:w="960" w:type="dxa"/>
            <w:tcBorders>
              <w:top w:val="single" w:sz="4" w:space="0" w:color="auto"/>
              <w:left w:val="single" w:sz="4" w:space="0" w:color="auto"/>
              <w:bottom w:val="single" w:sz="4" w:space="0" w:color="auto"/>
              <w:right w:val="single" w:sz="4" w:space="0" w:color="auto"/>
            </w:tcBorders>
            <w:shd w:val="clear" w:color="000000" w:fill="FFFFFF"/>
          </w:tcPr>
          <w:p w:rsidR="006F0DCE" w:rsidRDefault="006F0DCE" w:rsidP="004B167E">
            <w:pPr>
              <w:rPr>
                <w:rFonts w:ascii="Times New Roman" w:hAnsi="Times New Roman"/>
              </w:rPr>
            </w:pPr>
            <w:r>
              <w:rPr>
                <w:rFonts w:ascii="Times New Roman" w:hAnsi="Times New Roman"/>
              </w:rPr>
              <w:t>1000 szt.</w:t>
            </w:r>
          </w:p>
        </w:tc>
        <w:tc>
          <w:tcPr>
            <w:tcW w:w="2230" w:type="dxa"/>
          </w:tcPr>
          <w:p w:rsidR="006F0DCE" w:rsidRPr="001D094E" w:rsidRDefault="006F0DCE" w:rsidP="004B167E">
            <w:pPr>
              <w:rPr>
                <w:rFonts w:ascii="Times New Roman" w:hAnsi="Times New Roman"/>
              </w:rPr>
            </w:pPr>
          </w:p>
        </w:tc>
        <w:tc>
          <w:tcPr>
            <w:tcW w:w="2113" w:type="dxa"/>
          </w:tcPr>
          <w:p w:rsidR="006F0DCE" w:rsidRPr="001D094E" w:rsidRDefault="006F0DCE" w:rsidP="004B167E">
            <w:pPr>
              <w:rPr>
                <w:rFonts w:ascii="Times New Roman" w:hAnsi="Times New Roman"/>
              </w:rPr>
            </w:pPr>
          </w:p>
        </w:tc>
      </w:tr>
    </w:tbl>
    <w:p w:rsidR="00230F59" w:rsidRDefault="00230F59" w:rsidP="00584C61">
      <w:pPr>
        <w:spacing w:after="0"/>
        <w:rPr>
          <w:rFonts w:ascii="Times New Roman" w:hAnsi="Times New Roman" w:cs="Times New Roman"/>
          <w:color w:val="000000" w:themeColor="text1"/>
        </w:rPr>
      </w:pPr>
    </w:p>
    <w:p w:rsidR="006F0DCE" w:rsidRPr="00E550D4" w:rsidRDefault="006F0DCE" w:rsidP="00584C61">
      <w:pPr>
        <w:spacing w:after="0"/>
        <w:rPr>
          <w:rFonts w:ascii="Times New Roman" w:hAnsi="Times New Roman" w:cs="Times New Roman"/>
          <w:color w:val="000000" w:themeColor="text1"/>
        </w:rPr>
      </w:pPr>
    </w:p>
    <w:p w:rsidR="00584C61" w:rsidRDefault="00584C61" w:rsidP="00584C61">
      <w:pPr>
        <w:spacing w:after="0"/>
        <w:rPr>
          <w:rFonts w:ascii="Times New Roman" w:hAnsi="Times New Roman" w:cs="Times New Roman"/>
          <w:color w:val="000000" w:themeColor="text1"/>
        </w:rPr>
      </w:pPr>
      <w:r w:rsidRPr="00E550D4">
        <w:rPr>
          <w:rFonts w:ascii="Times New Roman" w:hAnsi="Times New Roman" w:cs="Times New Roman"/>
          <w:b/>
          <w:color w:val="000000" w:themeColor="text1"/>
        </w:rPr>
        <w:t>Zadanie XIV.</w:t>
      </w:r>
      <w:r w:rsidR="006F0DCE">
        <w:rPr>
          <w:rFonts w:ascii="Times New Roman" w:hAnsi="Times New Roman" w:cs="Times New Roman"/>
          <w:color w:val="000000" w:themeColor="text1"/>
        </w:rPr>
        <w:t xml:space="preserve"> Dostawa środka dezynfekcyjnego</w:t>
      </w:r>
    </w:p>
    <w:p w:rsidR="00841BE3" w:rsidRDefault="00841BE3" w:rsidP="00841BE3">
      <w:pPr>
        <w:spacing w:after="0" w:line="240" w:lineRule="auto"/>
        <w:rPr>
          <w:rFonts w:ascii="Times New Roman" w:hAnsi="Times New Roman" w:cs="Times New Roman"/>
          <w:color w:val="000000" w:themeColor="text1"/>
        </w:rPr>
      </w:pPr>
    </w:p>
    <w:p w:rsidR="00841BE3" w:rsidRDefault="00841BE3" w:rsidP="00841BE3">
      <w:pPr>
        <w:spacing w:after="0" w:line="240" w:lineRule="auto"/>
        <w:rPr>
          <w:rFonts w:ascii="Times New Roman" w:hAnsi="Times New Roman" w:cs="Times New Roman"/>
          <w:color w:val="000000" w:themeColor="text1"/>
        </w:rPr>
      </w:pPr>
      <w:r w:rsidRPr="00EE69EF">
        <w:rPr>
          <w:rFonts w:ascii="Times New Roman" w:hAnsi="Times New Roman" w:cs="Times New Roman"/>
          <w:color w:val="000000" w:themeColor="text1"/>
        </w:rPr>
        <w:t>Wykonawca zobowiązany jest przedłożyć przy dostawie dla każdego dostarczanego produktu w ramach niniejszego zadania certyfikat kontroli jakości, numer partii na certyfikacie musi być zgodny z numerem partii produkcyjnej dostarczonej do Zamawiającego.</w:t>
      </w:r>
    </w:p>
    <w:tbl>
      <w:tblPr>
        <w:tblStyle w:val="Tabela-Siatka"/>
        <w:tblW w:w="0" w:type="auto"/>
        <w:jc w:val="center"/>
        <w:tblLook w:val="04A0" w:firstRow="1" w:lastRow="0" w:firstColumn="1" w:lastColumn="0" w:noHBand="0" w:noVBand="1"/>
      </w:tblPr>
      <w:tblGrid>
        <w:gridCol w:w="543"/>
        <w:gridCol w:w="3783"/>
        <w:gridCol w:w="960"/>
        <w:gridCol w:w="2230"/>
        <w:gridCol w:w="2113"/>
      </w:tblGrid>
      <w:tr w:rsidR="006F0DCE" w:rsidRPr="001D094E" w:rsidTr="004B167E">
        <w:trPr>
          <w:jc w:val="center"/>
        </w:trPr>
        <w:tc>
          <w:tcPr>
            <w:tcW w:w="543" w:type="dxa"/>
            <w:shd w:val="clear" w:color="auto" w:fill="D9D9D9" w:themeFill="background1" w:themeFillShade="D9"/>
          </w:tcPr>
          <w:p w:rsidR="006F0DCE" w:rsidRPr="001D094E" w:rsidRDefault="006F0DCE" w:rsidP="004B167E">
            <w:pPr>
              <w:spacing w:line="320" w:lineRule="exact"/>
              <w:rPr>
                <w:rFonts w:ascii="Times New Roman" w:eastAsiaTheme="minorHAnsi" w:hAnsi="Times New Roman"/>
                <w:b/>
                <w:lang w:eastAsia="nl-NL"/>
              </w:rPr>
            </w:pPr>
            <w:r w:rsidRPr="001D094E">
              <w:rPr>
                <w:rFonts w:ascii="Times New Roman" w:eastAsiaTheme="minorHAnsi" w:hAnsi="Times New Roman"/>
                <w:b/>
                <w:lang w:eastAsia="nl-NL"/>
              </w:rPr>
              <w:t>Lp.</w:t>
            </w:r>
          </w:p>
        </w:tc>
        <w:tc>
          <w:tcPr>
            <w:tcW w:w="3783" w:type="dxa"/>
            <w:shd w:val="clear" w:color="auto" w:fill="D9D9D9" w:themeFill="background1" w:themeFillShade="D9"/>
          </w:tcPr>
          <w:p w:rsidR="006F0DCE" w:rsidRPr="001D094E" w:rsidRDefault="006F0DCE" w:rsidP="004B167E">
            <w:pPr>
              <w:spacing w:line="320" w:lineRule="exact"/>
              <w:rPr>
                <w:rFonts w:ascii="Times New Roman" w:eastAsiaTheme="minorHAnsi" w:hAnsi="Times New Roman"/>
                <w:b/>
                <w:lang w:eastAsia="nl-NL"/>
              </w:rPr>
            </w:pPr>
            <w:r w:rsidRPr="001D094E">
              <w:rPr>
                <w:rFonts w:ascii="Times New Roman" w:eastAsiaTheme="minorHAnsi" w:hAnsi="Times New Roman"/>
                <w:b/>
                <w:lang w:eastAsia="nl-NL"/>
              </w:rPr>
              <w:t>Opis przedmiotu zamówienia</w:t>
            </w:r>
          </w:p>
        </w:tc>
        <w:tc>
          <w:tcPr>
            <w:tcW w:w="960" w:type="dxa"/>
            <w:shd w:val="clear" w:color="auto" w:fill="D9D9D9" w:themeFill="background1" w:themeFillShade="D9"/>
          </w:tcPr>
          <w:p w:rsidR="006F0DCE" w:rsidRPr="001D094E" w:rsidRDefault="006F0DCE" w:rsidP="004B167E">
            <w:pPr>
              <w:spacing w:line="320" w:lineRule="exact"/>
              <w:rPr>
                <w:rFonts w:ascii="Times New Roman" w:eastAsiaTheme="minorHAnsi" w:hAnsi="Times New Roman"/>
                <w:b/>
                <w:lang w:eastAsia="nl-NL"/>
              </w:rPr>
            </w:pPr>
            <w:r w:rsidRPr="001D094E">
              <w:rPr>
                <w:rFonts w:ascii="Times New Roman" w:eastAsiaTheme="minorHAnsi" w:hAnsi="Times New Roman"/>
                <w:b/>
                <w:lang w:eastAsia="nl-NL"/>
              </w:rPr>
              <w:t>Ilość</w:t>
            </w:r>
          </w:p>
          <w:p w:rsidR="006F0DCE" w:rsidRPr="001D094E" w:rsidRDefault="006F0DCE" w:rsidP="004B167E">
            <w:pPr>
              <w:spacing w:line="320" w:lineRule="exact"/>
              <w:rPr>
                <w:rFonts w:ascii="Times New Roman" w:eastAsiaTheme="minorHAnsi" w:hAnsi="Times New Roman"/>
                <w:b/>
                <w:lang w:eastAsia="nl-NL"/>
              </w:rPr>
            </w:pPr>
          </w:p>
        </w:tc>
        <w:tc>
          <w:tcPr>
            <w:tcW w:w="2230" w:type="dxa"/>
            <w:shd w:val="clear" w:color="auto" w:fill="D9D9D9" w:themeFill="background1" w:themeFillShade="D9"/>
          </w:tcPr>
          <w:p w:rsidR="006F0DCE" w:rsidRPr="001D094E" w:rsidRDefault="006F0DCE" w:rsidP="004B167E">
            <w:pPr>
              <w:spacing w:line="320" w:lineRule="exact"/>
              <w:rPr>
                <w:rFonts w:ascii="Times New Roman" w:eastAsiaTheme="minorHAnsi" w:hAnsi="Times New Roman"/>
                <w:b/>
                <w:lang w:eastAsia="nl-NL"/>
              </w:rPr>
            </w:pPr>
            <w:r w:rsidRPr="001D094E">
              <w:rPr>
                <w:rFonts w:ascii="Times New Roman" w:eastAsiaTheme="minorHAnsi" w:hAnsi="Times New Roman"/>
                <w:b/>
                <w:lang w:eastAsia="nl-NL"/>
              </w:rPr>
              <w:t>Opis oferowanego przedmiotu zamówienia: producent, numer katalogowy</w:t>
            </w:r>
          </w:p>
        </w:tc>
        <w:tc>
          <w:tcPr>
            <w:tcW w:w="2113" w:type="dxa"/>
            <w:shd w:val="clear" w:color="auto" w:fill="D9D9D9" w:themeFill="background1" w:themeFillShade="D9"/>
          </w:tcPr>
          <w:p w:rsidR="006F0DCE" w:rsidRPr="001D094E" w:rsidRDefault="006F0DCE" w:rsidP="004B167E">
            <w:pPr>
              <w:spacing w:line="320" w:lineRule="exact"/>
              <w:rPr>
                <w:rFonts w:ascii="Times New Roman" w:eastAsiaTheme="minorHAnsi" w:hAnsi="Times New Roman"/>
                <w:b/>
                <w:lang w:eastAsia="nl-NL"/>
              </w:rPr>
            </w:pPr>
            <w:r w:rsidRPr="001D094E">
              <w:rPr>
                <w:rFonts w:ascii="Times New Roman" w:eastAsiaTheme="minorHAnsi" w:hAnsi="Times New Roman"/>
                <w:b/>
                <w:lang w:eastAsia="nl-NL"/>
              </w:rPr>
              <w:t xml:space="preserve">Zgodność z przedmiotem zamówienia </w:t>
            </w:r>
          </w:p>
          <w:p w:rsidR="006F0DCE" w:rsidRPr="001D094E" w:rsidRDefault="006F0DCE" w:rsidP="004B167E">
            <w:pPr>
              <w:spacing w:line="320" w:lineRule="exact"/>
              <w:rPr>
                <w:rFonts w:ascii="Times New Roman" w:eastAsiaTheme="minorHAnsi" w:hAnsi="Times New Roman"/>
                <w:b/>
                <w:lang w:eastAsia="nl-NL"/>
              </w:rPr>
            </w:pPr>
            <w:r w:rsidRPr="001D094E">
              <w:rPr>
                <w:rFonts w:ascii="Times New Roman" w:eastAsiaTheme="minorHAnsi" w:hAnsi="Times New Roman"/>
                <w:b/>
                <w:lang w:eastAsia="nl-NL"/>
              </w:rPr>
              <w:t>TAK/NIE</w:t>
            </w:r>
          </w:p>
        </w:tc>
      </w:tr>
      <w:tr w:rsidR="006F0DCE" w:rsidRPr="001D094E" w:rsidTr="004B167E">
        <w:trPr>
          <w:jc w:val="center"/>
        </w:trPr>
        <w:tc>
          <w:tcPr>
            <w:tcW w:w="543" w:type="dxa"/>
          </w:tcPr>
          <w:p w:rsidR="006F0DCE" w:rsidRPr="001D094E" w:rsidRDefault="006F0DCE" w:rsidP="004B167E">
            <w:pPr>
              <w:spacing w:line="320" w:lineRule="exact"/>
              <w:rPr>
                <w:rFonts w:ascii="Times New Roman" w:eastAsiaTheme="minorHAnsi" w:hAnsi="Times New Roman"/>
                <w:lang w:eastAsia="nl-NL"/>
              </w:rPr>
            </w:pPr>
            <w:r w:rsidRPr="001D094E">
              <w:rPr>
                <w:rFonts w:ascii="Times New Roman" w:eastAsiaTheme="minorHAnsi" w:hAnsi="Times New Roman"/>
                <w:lang w:eastAsia="nl-NL"/>
              </w:rPr>
              <w:t>1.</w:t>
            </w:r>
          </w:p>
        </w:tc>
        <w:tc>
          <w:tcPr>
            <w:tcW w:w="3783" w:type="dxa"/>
          </w:tcPr>
          <w:p w:rsidR="006F0DCE" w:rsidRPr="006F0DCE" w:rsidRDefault="006F0DCE" w:rsidP="00DD6879">
            <w:pPr>
              <w:spacing w:line="276" w:lineRule="auto"/>
              <w:rPr>
                <w:rFonts w:ascii="Times New Roman" w:hAnsi="Times New Roman"/>
              </w:rPr>
            </w:pPr>
            <w:r w:rsidRPr="006F0DCE">
              <w:rPr>
                <w:rFonts w:ascii="Times New Roman" w:hAnsi="Times New Roman"/>
              </w:rPr>
              <w:t>Płyn do dezynfekcji i odkażania skóry o działaniu przeciwbakteryjnym, nie zawierający w składzie alkoholu, pojemność do 10 ml, termin przydatności minimum 2 lata od daty d</w:t>
            </w:r>
            <w:r>
              <w:rPr>
                <w:rFonts w:ascii="Times New Roman" w:hAnsi="Times New Roman"/>
              </w:rPr>
              <w:t>ostarczenia.</w:t>
            </w:r>
          </w:p>
          <w:p w:rsidR="006F0DCE" w:rsidRPr="006F0DCE" w:rsidRDefault="006F0DCE" w:rsidP="004B167E">
            <w:pPr>
              <w:spacing w:line="320" w:lineRule="exact"/>
              <w:rPr>
                <w:rFonts w:ascii="Times New Roman" w:eastAsiaTheme="minorHAnsi" w:hAnsi="Times New Roman"/>
                <w:lang w:eastAsia="nl-NL"/>
              </w:rPr>
            </w:pPr>
          </w:p>
        </w:tc>
        <w:tc>
          <w:tcPr>
            <w:tcW w:w="960" w:type="dxa"/>
            <w:tcBorders>
              <w:top w:val="single" w:sz="4" w:space="0" w:color="auto"/>
              <w:left w:val="single" w:sz="4" w:space="0" w:color="auto"/>
              <w:bottom w:val="single" w:sz="4" w:space="0" w:color="auto"/>
              <w:right w:val="single" w:sz="4" w:space="0" w:color="auto"/>
            </w:tcBorders>
            <w:shd w:val="clear" w:color="000000" w:fill="FFFFFF"/>
          </w:tcPr>
          <w:p w:rsidR="006F0DCE" w:rsidRPr="001D094E" w:rsidRDefault="006F0DCE" w:rsidP="004B167E">
            <w:pPr>
              <w:spacing w:line="320" w:lineRule="exact"/>
              <w:rPr>
                <w:rFonts w:ascii="Times New Roman" w:eastAsiaTheme="minorHAnsi" w:hAnsi="Times New Roman"/>
                <w:lang w:eastAsia="nl-NL"/>
              </w:rPr>
            </w:pPr>
            <w:r>
              <w:rPr>
                <w:rFonts w:ascii="Times New Roman" w:eastAsiaTheme="minorHAnsi" w:hAnsi="Times New Roman"/>
                <w:lang w:eastAsia="nl-NL"/>
              </w:rPr>
              <w:t>200 szt.</w:t>
            </w:r>
          </w:p>
        </w:tc>
        <w:tc>
          <w:tcPr>
            <w:tcW w:w="2230" w:type="dxa"/>
          </w:tcPr>
          <w:p w:rsidR="006F0DCE" w:rsidRPr="001D094E" w:rsidRDefault="006F0DCE" w:rsidP="004B167E">
            <w:pPr>
              <w:spacing w:line="320" w:lineRule="exact"/>
              <w:rPr>
                <w:rFonts w:ascii="Times New Roman" w:eastAsiaTheme="minorHAnsi" w:hAnsi="Times New Roman"/>
                <w:lang w:eastAsia="nl-NL"/>
              </w:rPr>
            </w:pPr>
          </w:p>
        </w:tc>
        <w:tc>
          <w:tcPr>
            <w:tcW w:w="2113" w:type="dxa"/>
          </w:tcPr>
          <w:p w:rsidR="006F0DCE" w:rsidRPr="001D094E" w:rsidRDefault="006F0DCE" w:rsidP="004B167E">
            <w:pPr>
              <w:spacing w:line="320" w:lineRule="exact"/>
              <w:rPr>
                <w:rFonts w:ascii="Times New Roman" w:eastAsiaTheme="minorHAnsi" w:hAnsi="Times New Roman"/>
                <w:lang w:eastAsia="nl-NL"/>
              </w:rPr>
            </w:pPr>
          </w:p>
        </w:tc>
      </w:tr>
    </w:tbl>
    <w:p w:rsidR="006F0DCE" w:rsidRDefault="006F0DCE" w:rsidP="00584C61">
      <w:pPr>
        <w:spacing w:after="0"/>
        <w:rPr>
          <w:rFonts w:ascii="Times New Roman" w:hAnsi="Times New Roman" w:cs="Times New Roman"/>
          <w:color w:val="000000" w:themeColor="text1"/>
        </w:rPr>
      </w:pPr>
    </w:p>
    <w:p w:rsidR="00841BE3" w:rsidRDefault="00841BE3" w:rsidP="00584C61">
      <w:pPr>
        <w:spacing w:after="0"/>
        <w:rPr>
          <w:rFonts w:ascii="Times New Roman" w:hAnsi="Times New Roman" w:cs="Times New Roman"/>
          <w:color w:val="000000" w:themeColor="text1"/>
        </w:rPr>
      </w:pPr>
    </w:p>
    <w:p w:rsidR="00841BE3" w:rsidRDefault="00841BE3" w:rsidP="00584C61">
      <w:pPr>
        <w:spacing w:after="0"/>
        <w:rPr>
          <w:rFonts w:ascii="Times New Roman" w:hAnsi="Times New Roman" w:cs="Times New Roman"/>
          <w:color w:val="000000" w:themeColor="text1"/>
        </w:rPr>
      </w:pPr>
    </w:p>
    <w:p w:rsidR="00841BE3" w:rsidRDefault="00841BE3" w:rsidP="00584C61">
      <w:pPr>
        <w:spacing w:after="0"/>
        <w:rPr>
          <w:rFonts w:ascii="Times New Roman" w:hAnsi="Times New Roman" w:cs="Times New Roman"/>
          <w:color w:val="000000" w:themeColor="text1"/>
        </w:rPr>
      </w:pPr>
    </w:p>
    <w:p w:rsidR="00841BE3" w:rsidRDefault="00841BE3" w:rsidP="00584C61">
      <w:pPr>
        <w:spacing w:after="0"/>
        <w:rPr>
          <w:rFonts w:ascii="Times New Roman" w:hAnsi="Times New Roman" w:cs="Times New Roman"/>
          <w:color w:val="000000" w:themeColor="text1"/>
        </w:rPr>
      </w:pPr>
    </w:p>
    <w:p w:rsidR="00841BE3" w:rsidRDefault="00841BE3" w:rsidP="00584C61">
      <w:pPr>
        <w:spacing w:after="0"/>
        <w:rPr>
          <w:rFonts w:ascii="Times New Roman" w:hAnsi="Times New Roman" w:cs="Times New Roman"/>
          <w:color w:val="000000" w:themeColor="text1"/>
        </w:rPr>
      </w:pPr>
    </w:p>
    <w:p w:rsidR="00841BE3" w:rsidRPr="00E550D4" w:rsidRDefault="00841BE3" w:rsidP="00584C61">
      <w:pPr>
        <w:spacing w:after="0"/>
        <w:rPr>
          <w:rFonts w:ascii="Times New Roman" w:hAnsi="Times New Roman" w:cs="Times New Roman"/>
          <w:color w:val="000000" w:themeColor="text1"/>
        </w:rPr>
      </w:pPr>
    </w:p>
    <w:p w:rsidR="002339EF" w:rsidRDefault="002339EF" w:rsidP="00EA17B5">
      <w:pPr>
        <w:spacing w:after="0"/>
        <w:rPr>
          <w:rFonts w:ascii="Times New Roman" w:hAnsi="Times New Roman" w:cs="Times New Roman"/>
        </w:rPr>
      </w:pPr>
    </w:p>
    <w:p w:rsidR="00EA17B5" w:rsidRDefault="00EA17B5" w:rsidP="00EA17B5">
      <w:pPr>
        <w:spacing w:after="0"/>
        <w:rPr>
          <w:rFonts w:ascii="Times New Roman" w:hAnsi="Times New Roman" w:cs="Times New Roman"/>
          <w:color w:val="000000" w:themeColor="text1"/>
        </w:rPr>
      </w:pPr>
      <w:r w:rsidRPr="00E550D4">
        <w:rPr>
          <w:rFonts w:ascii="Times New Roman" w:hAnsi="Times New Roman" w:cs="Times New Roman"/>
          <w:b/>
          <w:color w:val="000000" w:themeColor="text1"/>
        </w:rPr>
        <w:lastRenderedPageBreak/>
        <w:t>Zadanie XV.</w:t>
      </w:r>
      <w:r w:rsidR="00A05C2D">
        <w:rPr>
          <w:rFonts w:ascii="Times New Roman" w:hAnsi="Times New Roman" w:cs="Times New Roman"/>
          <w:color w:val="000000" w:themeColor="text1"/>
        </w:rPr>
        <w:t xml:space="preserve"> Dostawa środków antyseptycznych i dezynfekcyjnych</w:t>
      </w:r>
    </w:p>
    <w:p w:rsidR="00841BE3" w:rsidRDefault="00841BE3" w:rsidP="00841BE3">
      <w:pPr>
        <w:spacing w:after="0" w:line="240" w:lineRule="auto"/>
        <w:rPr>
          <w:rFonts w:ascii="Times New Roman" w:hAnsi="Times New Roman" w:cs="Times New Roman"/>
          <w:color w:val="000000" w:themeColor="text1"/>
        </w:rPr>
      </w:pPr>
    </w:p>
    <w:p w:rsidR="00841BE3" w:rsidRDefault="00841BE3" w:rsidP="00841BE3">
      <w:pPr>
        <w:spacing w:after="0" w:line="240" w:lineRule="auto"/>
        <w:rPr>
          <w:rFonts w:ascii="Times New Roman" w:hAnsi="Times New Roman" w:cs="Times New Roman"/>
          <w:color w:val="000000" w:themeColor="text1"/>
        </w:rPr>
      </w:pPr>
      <w:r w:rsidRPr="00EE69EF">
        <w:rPr>
          <w:rFonts w:ascii="Times New Roman" w:hAnsi="Times New Roman" w:cs="Times New Roman"/>
          <w:color w:val="000000" w:themeColor="text1"/>
        </w:rPr>
        <w:t>Wykonawca zobowiązany jest przedłożyć przy dostawie dla każdego dostarczanego produktu w ramach niniejszego zadania certyfikat kontroli jakości, numer partii na certyfikacie musi być zgodny z numerem partii produkcyjnej dostarczonej do Zamawiającego.</w:t>
      </w:r>
    </w:p>
    <w:tbl>
      <w:tblPr>
        <w:tblStyle w:val="Tabela-Siatka"/>
        <w:tblW w:w="0" w:type="auto"/>
        <w:jc w:val="center"/>
        <w:tblLook w:val="04A0" w:firstRow="1" w:lastRow="0" w:firstColumn="1" w:lastColumn="0" w:noHBand="0" w:noVBand="1"/>
      </w:tblPr>
      <w:tblGrid>
        <w:gridCol w:w="543"/>
        <w:gridCol w:w="3783"/>
        <w:gridCol w:w="960"/>
        <w:gridCol w:w="2230"/>
        <w:gridCol w:w="2113"/>
      </w:tblGrid>
      <w:tr w:rsidR="00A05C2D" w:rsidRPr="001D094E" w:rsidTr="004B167E">
        <w:trPr>
          <w:jc w:val="center"/>
        </w:trPr>
        <w:tc>
          <w:tcPr>
            <w:tcW w:w="543" w:type="dxa"/>
            <w:shd w:val="clear" w:color="auto" w:fill="D9D9D9" w:themeFill="background1" w:themeFillShade="D9"/>
          </w:tcPr>
          <w:p w:rsidR="00A05C2D" w:rsidRPr="001D094E" w:rsidRDefault="00A05C2D" w:rsidP="004B167E">
            <w:pPr>
              <w:spacing w:line="320" w:lineRule="exact"/>
              <w:rPr>
                <w:rFonts w:ascii="Times New Roman" w:eastAsiaTheme="minorHAnsi" w:hAnsi="Times New Roman"/>
                <w:b/>
                <w:lang w:eastAsia="nl-NL"/>
              </w:rPr>
            </w:pPr>
            <w:r w:rsidRPr="001D094E">
              <w:rPr>
                <w:rFonts w:ascii="Times New Roman" w:eastAsiaTheme="minorHAnsi" w:hAnsi="Times New Roman"/>
                <w:b/>
                <w:lang w:eastAsia="nl-NL"/>
              </w:rPr>
              <w:t>Lp.</w:t>
            </w:r>
          </w:p>
        </w:tc>
        <w:tc>
          <w:tcPr>
            <w:tcW w:w="3783" w:type="dxa"/>
            <w:shd w:val="clear" w:color="auto" w:fill="D9D9D9" w:themeFill="background1" w:themeFillShade="D9"/>
          </w:tcPr>
          <w:p w:rsidR="00A05C2D" w:rsidRPr="001D094E" w:rsidRDefault="00A05C2D" w:rsidP="004B167E">
            <w:pPr>
              <w:spacing w:line="320" w:lineRule="exact"/>
              <w:rPr>
                <w:rFonts w:ascii="Times New Roman" w:eastAsiaTheme="minorHAnsi" w:hAnsi="Times New Roman"/>
                <w:b/>
                <w:lang w:eastAsia="nl-NL"/>
              </w:rPr>
            </w:pPr>
            <w:r w:rsidRPr="001D094E">
              <w:rPr>
                <w:rFonts w:ascii="Times New Roman" w:eastAsiaTheme="minorHAnsi" w:hAnsi="Times New Roman"/>
                <w:b/>
                <w:lang w:eastAsia="nl-NL"/>
              </w:rPr>
              <w:t>Opis przedmiotu zamówienia</w:t>
            </w:r>
          </w:p>
        </w:tc>
        <w:tc>
          <w:tcPr>
            <w:tcW w:w="960" w:type="dxa"/>
            <w:shd w:val="clear" w:color="auto" w:fill="D9D9D9" w:themeFill="background1" w:themeFillShade="D9"/>
          </w:tcPr>
          <w:p w:rsidR="00A05C2D" w:rsidRPr="001D094E" w:rsidRDefault="00A05C2D" w:rsidP="004B167E">
            <w:pPr>
              <w:spacing w:line="320" w:lineRule="exact"/>
              <w:rPr>
                <w:rFonts w:ascii="Times New Roman" w:eastAsiaTheme="minorHAnsi" w:hAnsi="Times New Roman"/>
                <w:b/>
                <w:lang w:eastAsia="nl-NL"/>
              </w:rPr>
            </w:pPr>
            <w:r w:rsidRPr="001D094E">
              <w:rPr>
                <w:rFonts w:ascii="Times New Roman" w:eastAsiaTheme="minorHAnsi" w:hAnsi="Times New Roman"/>
                <w:b/>
                <w:lang w:eastAsia="nl-NL"/>
              </w:rPr>
              <w:t>Ilość</w:t>
            </w:r>
          </w:p>
          <w:p w:rsidR="00A05C2D" w:rsidRPr="001D094E" w:rsidRDefault="00A05C2D" w:rsidP="004B167E">
            <w:pPr>
              <w:spacing w:line="320" w:lineRule="exact"/>
              <w:rPr>
                <w:rFonts w:ascii="Times New Roman" w:eastAsiaTheme="minorHAnsi" w:hAnsi="Times New Roman"/>
                <w:b/>
                <w:lang w:eastAsia="nl-NL"/>
              </w:rPr>
            </w:pPr>
          </w:p>
        </w:tc>
        <w:tc>
          <w:tcPr>
            <w:tcW w:w="2230" w:type="dxa"/>
            <w:shd w:val="clear" w:color="auto" w:fill="D9D9D9" w:themeFill="background1" w:themeFillShade="D9"/>
          </w:tcPr>
          <w:p w:rsidR="00A05C2D" w:rsidRPr="001D094E" w:rsidRDefault="00A05C2D" w:rsidP="004B167E">
            <w:pPr>
              <w:spacing w:line="320" w:lineRule="exact"/>
              <w:rPr>
                <w:rFonts w:ascii="Times New Roman" w:eastAsiaTheme="minorHAnsi" w:hAnsi="Times New Roman"/>
                <w:b/>
                <w:lang w:eastAsia="nl-NL"/>
              </w:rPr>
            </w:pPr>
            <w:r w:rsidRPr="001D094E">
              <w:rPr>
                <w:rFonts w:ascii="Times New Roman" w:eastAsiaTheme="minorHAnsi" w:hAnsi="Times New Roman"/>
                <w:b/>
                <w:lang w:eastAsia="nl-NL"/>
              </w:rPr>
              <w:t>Opis oferowanego przedmiotu zamówienia: producent, numer katalogowy</w:t>
            </w:r>
          </w:p>
        </w:tc>
        <w:tc>
          <w:tcPr>
            <w:tcW w:w="2113" w:type="dxa"/>
            <w:shd w:val="clear" w:color="auto" w:fill="D9D9D9" w:themeFill="background1" w:themeFillShade="D9"/>
          </w:tcPr>
          <w:p w:rsidR="00A05C2D" w:rsidRPr="001D094E" w:rsidRDefault="00A05C2D" w:rsidP="004B167E">
            <w:pPr>
              <w:spacing w:line="320" w:lineRule="exact"/>
              <w:rPr>
                <w:rFonts w:ascii="Times New Roman" w:eastAsiaTheme="minorHAnsi" w:hAnsi="Times New Roman"/>
                <w:b/>
                <w:lang w:eastAsia="nl-NL"/>
              </w:rPr>
            </w:pPr>
            <w:r w:rsidRPr="001D094E">
              <w:rPr>
                <w:rFonts w:ascii="Times New Roman" w:eastAsiaTheme="minorHAnsi" w:hAnsi="Times New Roman"/>
                <w:b/>
                <w:lang w:eastAsia="nl-NL"/>
              </w:rPr>
              <w:t xml:space="preserve">Zgodność z przedmiotem zamówienia </w:t>
            </w:r>
          </w:p>
          <w:p w:rsidR="00A05C2D" w:rsidRPr="001D094E" w:rsidRDefault="00A05C2D" w:rsidP="004B167E">
            <w:pPr>
              <w:spacing w:line="320" w:lineRule="exact"/>
              <w:rPr>
                <w:rFonts w:ascii="Times New Roman" w:eastAsiaTheme="minorHAnsi" w:hAnsi="Times New Roman"/>
                <w:b/>
                <w:lang w:eastAsia="nl-NL"/>
              </w:rPr>
            </w:pPr>
            <w:r w:rsidRPr="001D094E">
              <w:rPr>
                <w:rFonts w:ascii="Times New Roman" w:eastAsiaTheme="minorHAnsi" w:hAnsi="Times New Roman"/>
                <w:b/>
                <w:lang w:eastAsia="nl-NL"/>
              </w:rPr>
              <w:t>TAK/NIE</w:t>
            </w:r>
          </w:p>
        </w:tc>
      </w:tr>
      <w:tr w:rsidR="00A05C2D" w:rsidRPr="001D094E" w:rsidTr="004B167E">
        <w:trPr>
          <w:jc w:val="center"/>
        </w:trPr>
        <w:tc>
          <w:tcPr>
            <w:tcW w:w="543" w:type="dxa"/>
          </w:tcPr>
          <w:p w:rsidR="00A05C2D" w:rsidRPr="001D094E" w:rsidRDefault="00A05C2D" w:rsidP="004B167E">
            <w:pPr>
              <w:spacing w:line="320" w:lineRule="exact"/>
              <w:rPr>
                <w:rFonts w:ascii="Times New Roman" w:eastAsiaTheme="minorHAnsi" w:hAnsi="Times New Roman"/>
                <w:lang w:eastAsia="nl-NL"/>
              </w:rPr>
            </w:pPr>
            <w:r w:rsidRPr="001D094E">
              <w:rPr>
                <w:rFonts w:ascii="Times New Roman" w:eastAsiaTheme="minorHAnsi" w:hAnsi="Times New Roman"/>
                <w:lang w:eastAsia="nl-NL"/>
              </w:rPr>
              <w:t>1.</w:t>
            </w:r>
          </w:p>
        </w:tc>
        <w:tc>
          <w:tcPr>
            <w:tcW w:w="3783" w:type="dxa"/>
          </w:tcPr>
          <w:p w:rsidR="00A05C2D" w:rsidRPr="006F0DCE" w:rsidRDefault="00A05C2D" w:rsidP="00DD6879">
            <w:pPr>
              <w:spacing w:line="276" w:lineRule="auto"/>
              <w:rPr>
                <w:rFonts w:ascii="Times New Roman" w:eastAsiaTheme="minorHAnsi" w:hAnsi="Times New Roman"/>
                <w:lang w:eastAsia="nl-NL"/>
              </w:rPr>
            </w:pPr>
            <w:r w:rsidRPr="00A05C2D">
              <w:rPr>
                <w:rFonts w:ascii="Times New Roman" w:hAnsi="Times New Roman"/>
              </w:rPr>
              <w:t>Preparat na bazie nadwęglanu sodu do manualnego mycia i dezynfekcji narzędzi medycznych. Preparat w formie proszku do samodzielnego przygotowania roztworu</w:t>
            </w:r>
            <w:r>
              <w:rPr>
                <w:rFonts w:ascii="Times New Roman" w:hAnsi="Times New Roman"/>
              </w:rPr>
              <w:t xml:space="preserve"> (min.1,5 kg)</w:t>
            </w:r>
            <w:r w:rsidRPr="00A05C2D">
              <w:rPr>
                <w:rFonts w:ascii="Times New Roman" w:hAnsi="Times New Roman"/>
              </w:rPr>
              <w:t>. Skuteczność wirusobójcza, grzybobójcza, sporobójcza, Preparat typu Sekusept activ. Wymagane dostarczenie certyfikatu kontroli jakości partii produkcyjnej oraz karty charakterystyki.</w:t>
            </w:r>
          </w:p>
        </w:tc>
        <w:tc>
          <w:tcPr>
            <w:tcW w:w="960" w:type="dxa"/>
            <w:tcBorders>
              <w:top w:val="single" w:sz="4" w:space="0" w:color="auto"/>
              <w:left w:val="single" w:sz="4" w:space="0" w:color="auto"/>
              <w:bottom w:val="single" w:sz="4" w:space="0" w:color="auto"/>
              <w:right w:val="single" w:sz="4" w:space="0" w:color="auto"/>
            </w:tcBorders>
            <w:shd w:val="clear" w:color="000000" w:fill="FFFFFF"/>
          </w:tcPr>
          <w:p w:rsidR="00A05C2D" w:rsidRPr="001D094E" w:rsidRDefault="00A05C2D" w:rsidP="004B167E">
            <w:pPr>
              <w:spacing w:line="320" w:lineRule="exact"/>
              <w:rPr>
                <w:rFonts w:ascii="Times New Roman" w:eastAsiaTheme="minorHAnsi" w:hAnsi="Times New Roman"/>
                <w:lang w:eastAsia="nl-NL"/>
              </w:rPr>
            </w:pPr>
            <w:r>
              <w:rPr>
                <w:rFonts w:ascii="Times New Roman" w:eastAsiaTheme="minorHAnsi" w:hAnsi="Times New Roman"/>
                <w:lang w:eastAsia="nl-NL"/>
              </w:rPr>
              <w:t>2 szt.</w:t>
            </w:r>
          </w:p>
        </w:tc>
        <w:tc>
          <w:tcPr>
            <w:tcW w:w="2230" w:type="dxa"/>
          </w:tcPr>
          <w:p w:rsidR="00A05C2D" w:rsidRPr="001D094E" w:rsidRDefault="00A05C2D" w:rsidP="004B167E">
            <w:pPr>
              <w:spacing w:line="320" w:lineRule="exact"/>
              <w:rPr>
                <w:rFonts w:ascii="Times New Roman" w:eastAsiaTheme="minorHAnsi" w:hAnsi="Times New Roman"/>
                <w:lang w:eastAsia="nl-NL"/>
              </w:rPr>
            </w:pPr>
          </w:p>
        </w:tc>
        <w:tc>
          <w:tcPr>
            <w:tcW w:w="2113" w:type="dxa"/>
          </w:tcPr>
          <w:p w:rsidR="00A05C2D" w:rsidRPr="001D094E" w:rsidRDefault="00A05C2D" w:rsidP="004B167E">
            <w:pPr>
              <w:spacing w:line="320" w:lineRule="exact"/>
              <w:rPr>
                <w:rFonts w:ascii="Times New Roman" w:eastAsiaTheme="minorHAnsi" w:hAnsi="Times New Roman"/>
                <w:lang w:eastAsia="nl-NL"/>
              </w:rPr>
            </w:pPr>
          </w:p>
        </w:tc>
      </w:tr>
      <w:tr w:rsidR="00A05C2D" w:rsidRPr="001D094E" w:rsidTr="004B167E">
        <w:trPr>
          <w:jc w:val="center"/>
        </w:trPr>
        <w:tc>
          <w:tcPr>
            <w:tcW w:w="543" w:type="dxa"/>
          </w:tcPr>
          <w:p w:rsidR="00A05C2D" w:rsidRPr="001D094E" w:rsidRDefault="00C7587F" w:rsidP="004B167E">
            <w:pPr>
              <w:rPr>
                <w:rFonts w:ascii="Times New Roman" w:hAnsi="Times New Roman"/>
              </w:rPr>
            </w:pPr>
            <w:r>
              <w:rPr>
                <w:rFonts w:ascii="Times New Roman" w:hAnsi="Times New Roman"/>
              </w:rPr>
              <w:t>2.</w:t>
            </w:r>
          </w:p>
        </w:tc>
        <w:tc>
          <w:tcPr>
            <w:tcW w:w="3783" w:type="dxa"/>
          </w:tcPr>
          <w:p w:rsidR="00A05C2D" w:rsidRPr="00A05C2D" w:rsidRDefault="00A05C2D" w:rsidP="00DD6879">
            <w:pPr>
              <w:spacing w:line="276" w:lineRule="auto"/>
              <w:rPr>
                <w:rFonts w:ascii="Times New Roman" w:hAnsi="Times New Roman"/>
              </w:rPr>
            </w:pPr>
            <w:r w:rsidRPr="00A05C2D">
              <w:rPr>
                <w:rFonts w:ascii="Times New Roman" w:hAnsi="Times New Roman"/>
              </w:rPr>
              <w:t>Środek do szybkiej dezynfekcji małych powierzchni, na bazie innych substancji czynnych, gotowe do użycia. Czas działania dla HIV, HBV i HCV do 1 minuty. Spektrum działania: bakteriobójczy, prątkobójczy, grzybobójczy, wirusobójczy (HIV, HBV, HCV, Adenowirus, Norowirus, Vacciniawirus, Poliomawirus), opakowanie butelka 1 l ze spryskiwaczem, wymagane dostarczenie karty charakterystyki oraz certyfikatu od producenta.</w:t>
            </w:r>
          </w:p>
        </w:tc>
        <w:tc>
          <w:tcPr>
            <w:tcW w:w="960" w:type="dxa"/>
            <w:tcBorders>
              <w:top w:val="single" w:sz="4" w:space="0" w:color="auto"/>
              <w:left w:val="single" w:sz="4" w:space="0" w:color="auto"/>
              <w:bottom w:val="single" w:sz="4" w:space="0" w:color="auto"/>
              <w:right w:val="single" w:sz="4" w:space="0" w:color="auto"/>
            </w:tcBorders>
            <w:shd w:val="clear" w:color="000000" w:fill="FFFFFF"/>
          </w:tcPr>
          <w:p w:rsidR="00A05C2D" w:rsidRDefault="00A05C2D" w:rsidP="004B167E">
            <w:pPr>
              <w:rPr>
                <w:rFonts w:ascii="Times New Roman" w:hAnsi="Times New Roman"/>
              </w:rPr>
            </w:pPr>
            <w:r>
              <w:rPr>
                <w:rFonts w:ascii="Times New Roman" w:hAnsi="Times New Roman"/>
              </w:rPr>
              <w:t>63 szt.</w:t>
            </w:r>
          </w:p>
        </w:tc>
        <w:tc>
          <w:tcPr>
            <w:tcW w:w="2230" w:type="dxa"/>
          </w:tcPr>
          <w:p w:rsidR="00A05C2D" w:rsidRPr="001D094E" w:rsidRDefault="00A05C2D" w:rsidP="004B167E">
            <w:pPr>
              <w:rPr>
                <w:rFonts w:ascii="Times New Roman" w:hAnsi="Times New Roman"/>
              </w:rPr>
            </w:pPr>
          </w:p>
        </w:tc>
        <w:tc>
          <w:tcPr>
            <w:tcW w:w="2113" w:type="dxa"/>
          </w:tcPr>
          <w:p w:rsidR="00A05C2D" w:rsidRPr="001D094E" w:rsidRDefault="00A05C2D" w:rsidP="004B167E">
            <w:pPr>
              <w:rPr>
                <w:rFonts w:ascii="Times New Roman" w:hAnsi="Times New Roman"/>
              </w:rPr>
            </w:pPr>
          </w:p>
        </w:tc>
      </w:tr>
      <w:tr w:rsidR="00A05C2D" w:rsidRPr="001D094E" w:rsidTr="004B167E">
        <w:trPr>
          <w:jc w:val="center"/>
        </w:trPr>
        <w:tc>
          <w:tcPr>
            <w:tcW w:w="543" w:type="dxa"/>
          </w:tcPr>
          <w:p w:rsidR="00A05C2D" w:rsidRPr="001D094E" w:rsidRDefault="00C7587F" w:rsidP="004B167E">
            <w:pPr>
              <w:rPr>
                <w:rFonts w:ascii="Times New Roman" w:hAnsi="Times New Roman"/>
              </w:rPr>
            </w:pPr>
            <w:r>
              <w:rPr>
                <w:rFonts w:ascii="Times New Roman" w:hAnsi="Times New Roman"/>
              </w:rPr>
              <w:t>3.</w:t>
            </w:r>
          </w:p>
        </w:tc>
        <w:tc>
          <w:tcPr>
            <w:tcW w:w="3783" w:type="dxa"/>
          </w:tcPr>
          <w:p w:rsidR="00A05C2D" w:rsidRPr="00A05C2D" w:rsidRDefault="00C7587F" w:rsidP="00DD6879">
            <w:pPr>
              <w:spacing w:line="276" w:lineRule="auto"/>
              <w:rPr>
                <w:rFonts w:ascii="Times New Roman" w:hAnsi="Times New Roman"/>
              </w:rPr>
            </w:pPr>
            <w:r w:rsidRPr="00C7587F">
              <w:rPr>
                <w:rFonts w:ascii="Times New Roman" w:hAnsi="Times New Roman"/>
              </w:rPr>
              <w:t>Środek do dezynfekcji powierzchni, antykorozyjny. Czas działania w 5 minut:spory (Clostridium difficile, Clostridium perfringens, Bacillus cereus i Bacillus subtilis), bakterie, wirusy (Polio, Adeno, HIV, HBV, HCV), grzyby, drożdże, pratki. Niezawierający w swoim składzie chloru, aldehydów, alkoholi, kwasu nadoctowego. Opakowanie butelka 750-1000  ml   ze spryskiwaczem, wymagane dostarczenie karty charakterystyki oraz certyfikatu od producenta.</w:t>
            </w:r>
          </w:p>
        </w:tc>
        <w:tc>
          <w:tcPr>
            <w:tcW w:w="960" w:type="dxa"/>
            <w:tcBorders>
              <w:top w:val="single" w:sz="4" w:space="0" w:color="auto"/>
              <w:left w:val="single" w:sz="4" w:space="0" w:color="auto"/>
              <w:bottom w:val="single" w:sz="4" w:space="0" w:color="auto"/>
              <w:right w:val="single" w:sz="4" w:space="0" w:color="auto"/>
            </w:tcBorders>
            <w:shd w:val="clear" w:color="000000" w:fill="FFFFFF"/>
          </w:tcPr>
          <w:p w:rsidR="00A05C2D" w:rsidRDefault="00C7587F" w:rsidP="004B167E">
            <w:pPr>
              <w:rPr>
                <w:rFonts w:ascii="Times New Roman" w:hAnsi="Times New Roman"/>
              </w:rPr>
            </w:pPr>
            <w:r>
              <w:rPr>
                <w:rFonts w:ascii="Times New Roman" w:hAnsi="Times New Roman"/>
              </w:rPr>
              <w:t>12 szt.</w:t>
            </w:r>
          </w:p>
        </w:tc>
        <w:tc>
          <w:tcPr>
            <w:tcW w:w="2230" w:type="dxa"/>
          </w:tcPr>
          <w:p w:rsidR="00A05C2D" w:rsidRPr="001D094E" w:rsidRDefault="00A05C2D" w:rsidP="004B167E">
            <w:pPr>
              <w:rPr>
                <w:rFonts w:ascii="Times New Roman" w:hAnsi="Times New Roman"/>
              </w:rPr>
            </w:pPr>
          </w:p>
        </w:tc>
        <w:tc>
          <w:tcPr>
            <w:tcW w:w="2113" w:type="dxa"/>
          </w:tcPr>
          <w:p w:rsidR="00A05C2D" w:rsidRPr="001D094E" w:rsidRDefault="00A05C2D" w:rsidP="004B167E">
            <w:pPr>
              <w:rPr>
                <w:rFonts w:ascii="Times New Roman" w:hAnsi="Times New Roman"/>
              </w:rPr>
            </w:pPr>
          </w:p>
        </w:tc>
      </w:tr>
      <w:tr w:rsidR="00C7587F" w:rsidRPr="001D094E" w:rsidTr="004B167E">
        <w:trPr>
          <w:jc w:val="center"/>
        </w:trPr>
        <w:tc>
          <w:tcPr>
            <w:tcW w:w="543" w:type="dxa"/>
          </w:tcPr>
          <w:p w:rsidR="00C7587F" w:rsidRDefault="00C7587F" w:rsidP="004B167E">
            <w:pPr>
              <w:rPr>
                <w:rFonts w:ascii="Times New Roman" w:hAnsi="Times New Roman"/>
              </w:rPr>
            </w:pPr>
            <w:r>
              <w:rPr>
                <w:rFonts w:ascii="Times New Roman" w:hAnsi="Times New Roman"/>
              </w:rPr>
              <w:t>4.</w:t>
            </w:r>
          </w:p>
        </w:tc>
        <w:tc>
          <w:tcPr>
            <w:tcW w:w="3783" w:type="dxa"/>
          </w:tcPr>
          <w:p w:rsidR="00C7587F" w:rsidRPr="00C7587F" w:rsidRDefault="00C7587F" w:rsidP="00DD6879">
            <w:pPr>
              <w:spacing w:line="276" w:lineRule="auto"/>
              <w:rPr>
                <w:rFonts w:ascii="Times New Roman" w:hAnsi="Times New Roman"/>
              </w:rPr>
            </w:pPr>
            <w:r w:rsidRPr="00C7587F">
              <w:rPr>
                <w:rFonts w:ascii="Times New Roman" w:hAnsi="Times New Roman"/>
              </w:rPr>
              <w:t>Środek do dezynfekcji o powierzchni. Czas działania w 5 minut:spory (Clostridium difficile), prątki,  2 minuty: wirusy, 1 minuta: bakterie, drożdże, . Zawierający nadtlenek wodoru. Opakowanie butelka 750-1000  ml   ze spryskiwaczem, wymagane dostarczenie karty charakterystyki oraz certyfikatu od producenta</w:t>
            </w:r>
          </w:p>
        </w:tc>
        <w:tc>
          <w:tcPr>
            <w:tcW w:w="960" w:type="dxa"/>
            <w:tcBorders>
              <w:top w:val="single" w:sz="4" w:space="0" w:color="auto"/>
              <w:left w:val="single" w:sz="4" w:space="0" w:color="auto"/>
              <w:bottom w:val="single" w:sz="4" w:space="0" w:color="auto"/>
              <w:right w:val="single" w:sz="4" w:space="0" w:color="auto"/>
            </w:tcBorders>
            <w:shd w:val="clear" w:color="000000" w:fill="FFFFFF"/>
          </w:tcPr>
          <w:p w:rsidR="00C7587F" w:rsidRDefault="00C7587F" w:rsidP="004B167E">
            <w:pPr>
              <w:rPr>
                <w:rFonts w:ascii="Times New Roman" w:hAnsi="Times New Roman"/>
              </w:rPr>
            </w:pPr>
            <w:r>
              <w:rPr>
                <w:rFonts w:ascii="Times New Roman" w:hAnsi="Times New Roman"/>
              </w:rPr>
              <w:t>20 szt.</w:t>
            </w:r>
          </w:p>
        </w:tc>
        <w:tc>
          <w:tcPr>
            <w:tcW w:w="2230" w:type="dxa"/>
          </w:tcPr>
          <w:p w:rsidR="00C7587F" w:rsidRPr="001D094E" w:rsidRDefault="00C7587F" w:rsidP="004B167E">
            <w:pPr>
              <w:rPr>
                <w:rFonts w:ascii="Times New Roman" w:hAnsi="Times New Roman"/>
              </w:rPr>
            </w:pPr>
          </w:p>
        </w:tc>
        <w:tc>
          <w:tcPr>
            <w:tcW w:w="2113" w:type="dxa"/>
          </w:tcPr>
          <w:p w:rsidR="00C7587F" w:rsidRPr="001D094E" w:rsidRDefault="00C7587F" w:rsidP="004B167E">
            <w:pPr>
              <w:rPr>
                <w:rFonts w:ascii="Times New Roman" w:hAnsi="Times New Roman"/>
              </w:rPr>
            </w:pPr>
          </w:p>
        </w:tc>
      </w:tr>
    </w:tbl>
    <w:p w:rsidR="00230F59" w:rsidRDefault="00230F59" w:rsidP="00EA17B5">
      <w:pPr>
        <w:spacing w:after="0"/>
        <w:rPr>
          <w:rFonts w:ascii="Times New Roman" w:hAnsi="Times New Roman" w:cs="Times New Roman"/>
          <w:color w:val="000000" w:themeColor="text1"/>
        </w:rPr>
      </w:pPr>
    </w:p>
    <w:p w:rsidR="00230F59" w:rsidRPr="00E550D4" w:rsidRDefault="00230F59" w:rsidP="00EA17B5">
      <w:pPr>
        <w:spacing w:after="0"/>
        <w:rPr>
          <w:rFonts w:ascii="Times New Roman" w:hAnsi="Times New Roman" w:cs="Times New Roman"/>
          <w:color w:val="000000" w:themeColor="text1"/>
        </w:rPr>
      </w:pPr>
    </w:p>
    <w:p w:rsidR="00C21D35" w:rsidRDefault="00C21D35" w:rsidP="002C62B4">
      <w:pPr>
        <w:spacing w:after="0"/>
        <w:rPr>
          <w:ins w:id="1" w:author="Cezary Kal" w:date="2016-11-15T14:00:00Z"/>
          <w:rFonts w:ascii="Times New Roman" w:hAnsi="Times New Roman" w:cs="Times New Roman"/>
          <w:color w:val="000000" w:themeColor="text1"/>
        </w:rPr>
      </w:pPr>
      <w:r w:rsidRPr="00E550D4">
        <w:rPr>
          <w:rFonts w:ascii="Times New Roman" w:hAnsi="Times New Roman" w:cs="Times New Roman"/>
          <w:b/>
          <w:color w:val="000000" w:themeColor="text1"/>
        </w:rPr>
        <w:t>Zadanie XVI.</w:t>
      </w:r>
      <w:r w:rsidRPr="00E550D4">
        <w:rPr>
          <w:rFonts w:ascii="Times New Roman" w:hAnsi="Times New Roman" w:cs="Times New Roman"/>
          <w:color w:val="000000" w:themeColor="text1"/>
        </w:rPr>
        <w:t xml:space="preserve"> Dost</w:t>
      </w:r>
      <w:r w:rsidR="00D60FB0">
        <w:rPr>
          <w:rFonts w:ascii="Times New Roman" w:hAnsi="Times New Roman" w:cs="Times New Roman"/>
          <w:color w:val="000000" w:themeColor="text1"/>
        </w:rPr>
        <w:t>awa odczynników laboratoryjnych</w:t>
      </w:r>
    </w:p>
    <w:p w:rsidR="008D4117" w:rsidRPr="008D4117" w:rsidRDefault="008D4117" w:rsidP="008D4117">
      <w:pPr>
        <w:spacing w:after="0" w:line="240" w:lineRule="auto"/>
        <w:rPr>
          <w:rFonts w:ascii="Times New Roman" w:hAnsi="Times New Roman" w:cs="Times New Roman"/>
          <w:color w:val="000000" w:themeColor="text1"/>
        </w:rPr>
      </w:pPr>
    </w:p>
    <w:p w:rsidR="008D4117" w:rsidRPr="008D4117" w:rsidRDefault="008D4117" w:rsidP="008D4117">
      <w:pPr>
        <w:spacing w:after="0" w:line="240" w:lineRule="auto"/>
        <w:rPr>
          <w:rFonts w:ascii="Times New Roman" w:hAnsi="Times New Roman" w:cs="Times New Roman"/>
          <w:color w:val="000000" w:themeColor="text1"/>
        </w:rPr>
      </w:pPr>
      <w:r w:rsidRPr="008D4117">
        <w:rPr>
          <w:rFonts w:ascii="Times New Roman" w:hAnsi="Times New Roman" w:cs="Times New Roman"/>
          <w:color w:val="000000" w:themeColor="text1"/>
        </w:rPr>
        <w:t>Wykonawca zobowiązany jest przedłożyć przy dostawie dla każdego dostarczanego produktu w ramach niniejszego zadania certyfikat kontroli jakości, numer partii na certyfikacie musi być zgodny z numerem partii produkcyjnej dostarczonej do Zamawiającego.</w:t>
      </w:r>
    </w:p>
    <w:p w:rsidR="008D4117" w:rsidRPr="00E550D4" w:rsidRDefault="008D4117" w:rsidP="002C62B4">
      <w:pPr>
        <w:spacing w:after="0"/>
        <w:rPr>
          <w:rFonts w:ascii="Times New Roman" w:hAnsi="Times New Roman" w:cs="Times New Roman"/>
          <w:color w:val="000000" w:themeColor="text1"/>
        </w:rPr>
      </w:pPr>
    </w:p>
    <w:tbl>
      <w:tblPr>
        <w:tblStyle w:val="Tabela-Siatka"/>
        <w:tblW w:w="0" w:type="auto"/>
        <w:jc w:val="center"/>
        <w:tblLook w:val="04A0" w:firstRow="1" w:lastRow="0" w:firstColumn="1" w:lastColumn="0" w:noHBand="0" w:noVBand="1"/>
      </w:tblPr>
      <w:tblGrid>
        <w:gridCol w:w="543"/>
        <w:gridCol w:w="3783"/>
        <w:gridCol w:w="960"/>
        <w:gridCol w:w="2230"/>
        <w:gridCol w:w="2113"/>
      </w:tblGrid>
      <w:tr w:rsidR="00D60FB0" w:rsidRPr="001D094E" w:rsidTr="004B167E">
        <w:trPr>
          <w:jc w:val="center"/>
        </w:trPr>
        <w:tc>
          <w:tcPr>
            <w:tcW w:w="543" w:type="dxa"/>
            <w:shd w:val="clear" w:color="auto" w:fill="D9D9D9" w:themeFill="background1" w:themeFillShade="D9"/>
          </w:tcPr>
          <w:p w:rsidR="00D60FB0" w:rsidRPr="001D094E" w:rsidRDefault="00D60FB0" w:rsidP="004B167E">
            <w:pPr>
              <w:spacing w:line="320" w:lineRule="exact"/>
              <w:rPr>
                <w:rFonts w:ascii="Times New Roman" w:eastAsiaTheme="minorHAnsi" w:hAnsi="Times New Roman"/>
                <w:b/>
                <w:lang w:eastAsia="nl-NL"/>
              </w:rPr>
            </w:pPr>
            <w:r w:rsidRPr="001D094E">
              <w:rPr>
                <w:rFonts w:ascii="Times New Roman" w:eastAsiaTheme="minorHAnsi" w:hAnsi="Times New Roman"/>
                <w:b/>
                <w:lang w:eastAsia="nl-NL"/>
              </w:rPr>
              <w:t>Lp.</w:t>
            </w:r>
          </w:p>
        </w:tc>
        <w:tc>
          <w:tcPr>
            <w:tcW w:w="3783" w:type="dxa"/>
            <w:shd w:val="clear" w:color="auto" w:fill="D9D9D9" w:themeFill="background1" w:themeFillShade="D9"/>
          </w:tcPr>
          <w:p w:rsidR="00D60FB0" w:rsidRPr="001D094E" w:rsidRDefault="00D60FB0" w:rsidP="004B167E">
            <w:pPr>
              <w:spacing w:line="320" w:lineRule="exact"/>
              <w:rPr>
                <w:rFonts w:ascii="Times New Roman" w:eastAsiaTheme="minorHAnsi" w:hAnsi="Times New Roman"/>
                <w:b/>
                <w:lang w:eastAsia="nl-NL"/>
              </w:rPr>
            </w:pPr>
            <w:r w:rsidRPr="001D094E">
              <w:rPr>
                <w:rFonts w:ascii="Times New Roman" w:eastAsiaTheme="minorHAnsi" w:hAnsi="Times New Roman"/>
                <w:b/>
                <w:lang w:eastAsia="nl-NL"/>
              </w:rPr>
              <w:t>Opis przedmiotu zamówienia</w:t>
            </w:r>
          </w:p>
        </w:tc>
        <w:tc>
          <w:tcPr>
            <w:tcW w:w="960" w:type="dxa"/>
            <w:shd w:val="clear" w:color="auto" w:fill="D9D9D9" w:themeFill="background1" w:themeFillShade="D9"/>
          </w:tcPr>
          <w:p w:rsidR="00D60FB0" w:rsidRPr="001D094E" w:rsidRDefault="00D60FB0" w:rsidP="004B167E">
            <w:pPr>
              <w:spacing w:line="320" w:lineRule="exact"/>
              <w:rPr>
                <w:rFonts w:ascii="Times New Roman" w:eastAsiaTheme="minorHAnsi" w:hAnsi="Times New Roman"/>
                <w:b/>
                <w:lang w:eastAsia="nl-NL"/>
              </w:rPr>
            </w:pPr>
            <w:r w:rsidRPr="001D094E">
              <w:rPr>
                <w:rFonts w:ascii="Times New Roman" w:eastAsiaTheme="minorHAnsi" w:hAnsi="Times New Roman"/>
                <w:b/>
                <w:lang w:eastAsia="nl-NL"/>
              </w:rPr>
              <w:t>Ilość</w:t>
            </w:r>
          </w:p>
          <w:p w:rsidR="00D60FB0" w:rsidRPr="001D094E" w:rsidRDefault="00D60FB0" w:rsidP="004B167E">
            <w:pPr>
              <w:spacing w:line="320" w:lineRule="exact"/>
              <w:rPr>
                <w:rFonts w:ascii="Times New Roman" w:eastAsiaTheme="minorHAnsi" w:hAnsi="Times New Roman"/>
                <w:b/>
                <w:lang w:eastAsia="nl-NL"/>
              </w:rPr>
            </w:pPr>
          </w:p>
        </w:tc>
        <w:tc>
          <w:tcPr>
            <w:tcW w:w="2230" w:type="dxa"/>
            <w:shd w:val="clear" w:color="auto" w:fill="D9D9D9" w:themeFill="background1" w:themeFillShade="D9"/>
          </w:tcPr>
          <w:p w:rsidR="00D60FB0" w:rsidRPr="001D094E" w:rsidRDefault="00D60FB0" w:rsidP="004B167E">
            <w:pPr>
              <w:spacing w:line="320" w:lineRule="exact"/>
              <w:rPr>
                <w:rFonts w:ascii="Times New Roman" w:eastAsiaTheme="minorHAnsi" w:hAnsi="Times New Roman"/>
                <w:b/>
                <w:lang w:eastAsia="nl-NL"/>
              </w:rPr>
            </w:pPr>
            <w:r w:rsidRPr="001D094E">
              <w:rPr>
                <w:rFonts w:ascii="Times New Roman" w:eastAsiaTheme="minorHAnsi" w:hAnsi="Times New Roman"/>
                <w:b/>
                <w:lang w:eastAsia="nl-NL"/>
              </w:rPr>
              <w:t>Opis oferowanego przedmiotu zamówienia: producent, numer katalogowy</w:t>
            </w:r>
          </w:p>
        </w:tc>
        <w:tc>
          <w:tcPr>
            <w:tcW w:w="2113" w:type="dxa"/>
            <w:shd w:val="clear" w:color="auto" w:fill="D9D9D9" w:themeFill="background1" w:themeFillShade="D9"/>
          </w:tcPr>
          <w:p w:rsidR="00D60FB0" w:rsidRPr="001D094E" w:rsidRDefault="00D60FB0" w:rsidP="004B167E">
            <w:pPr>
              <w:spacing w:line="320" w:lineRule="exact"/>
              <w:rPr>
                <w:rFonts w:ascii="Times New Roman" w:eastAsiaTheme="minorHAnsi" w:hAnsi="Times New Roman"/>
                <w:b/>
                <w:lang w:eastAsia="nl-NL"/>
              </w:rPr>
            </w:pPr>
            <w:r w:rsidRPr="001D094E">
              <w:rPr>
                <w:rFonts w:ascii="Times New Roman" w:eastAsiaTheme="minorHAnsi" w:hAnsi="Times New Roman"/>
                <w:b/>
                <w:lang w:eastAsia="nl-NL"/>
              </w:rPr>
              <w:t xml:space="preserve">Zgodność z przedmiotem zamówienia </w:t>
            </w:r>
          </w:p>
          <w:p w:rsidR="00D60FB0" w:rsidRPr="001D094E" w:rsidRDefault="00D60FB0" w:rsidP="004B167E">
            <w:pPr>
              <w:spacing w:line="320" w:lineRule="exact"/>
              <w:rPr>
                <w:rFonts w:ascii="Times New Roman" w:eastAsiaTheme="minorHAnsi" w:hAnsi="Times New Roman"/>
                <w:b/>
                <w:lang w:eastAsia="nl-NL"/>
              </w:rPr>
            </w:pPr>
            <w:r w:rsidRPr="001D094E">
              <w:rPr>
                <w:rFonts w:ascii="Times New Roman" w:eastAsiaTheme="minorHAnsi" w:hAnsi="Times New Roman"/>
                <w:b/>
                <w:lang w:eastAsia="nl-NL"/>
              </w:rPr>
              <w:t>TAK/NIE</w:t>
            </w:r>
          </w:p>
        </w:tc>
      </w:tr>
      <w:tr w:rsidR="00D60FB0" w:rsidRPr="001D094E" w:rsidTr="004B167E">
        <w:trPr>
          <w:jc w:val="center"/>
        </w:trPr>
        <w:tc>
          <w:tcPr>
            <w:tcW w:w="543" w:type="dxa"/>
          </w:tcPr>
          <w:p w:rsidR="00D60FB0" w:rsidRPr="001D094E" w:rsidRDefault="00D60FB0" w:rsidP="00D60FB0">
            <w:pPr>
              <w:spacing w:line="320" w:lineRule="exact"/>
              <w:rPr>
                <w:rFonts w:ascii="Times New Roman" w:eastAsiaTheme="minorHAnsi" w:hAnsi="Times New Roman"/>
                <w:lang w:eastAsia="nl-NL"/>
              </w:rPr>
            </w:pPr>
            <w:r w:rsidRPr="001D094E">
              <w:rPr>
                <w:rFonts w:ascii="Times New Roman" w:eastAsiaTheme="minorHAnsi" w:hAnsi="Times New Roman"/>
                <w:lang w:eastAsia="nl-NL"/>
              </w:rPr>
              <w:t>1.</w:t>
            </w:r>
          </w:p>
        </w:tc>
        <w:tc>
          <w:tcPr>
            <w:tcW w:w="3783" w:type="dxa"/>
          </w:tcPr>
          <w:p w:rsidR="00D60FB0" w:rsidRPr="00DD6879" w:rsidRDefault="00D60FB0" w:rsidP="00841BE3">
            <w:pPr>
              <w:pStyle w:val="HTML-wstpniesformatowany"/>
              <w:shd w:val="clear" w:color="auto" w:fill="FFFFFF"/>
              <w:spacing w:line="276" w:lineRule="auto"/>
              <w:rPr>
                <w:rFonts w:ascii="Times New Roman" w:hAnsi="Times New Roman" w:cs="Times New Roman"/>
                <w:color w:val="000000" w:themeColor="text1"/>
              </w:rPr>
            </w:pPr>
            <w:r w:rsidRPr="00DD6879">
              <w:rPr>
                <w:rFonts w:ascii="Times New Roman" w:hAnsi="Times New Roman" w:cs="Times New Roman"/>
                <w:color w:val="000000" w:themeColor="text1"/>
              </w:rPr>
              <w:t>NaOH do biologii molekularnej 10 M</w:t>
            </w:r>
          </w:p>
        </w:tc>
        <w:tc>
          <w:tcPr>
            <w:tcW w:w="960" w:type="dxa"/>
            <w:tcBorders>
              <w:top w:val="single" w:sz="4" w:space="0" w:color="auto"/>
              <w:left w:val="single" w:sz="4" w:space="0" w:color="auto"/>
              <w:bottom w:val="single" w:sz="4" w:space="0" w:color="auto"/>
              <w:right w:val="single" w:sz="4" w:space="0" w:color="auto"/>
            </w:tcBorders>
            <w:shd w:val="clear" w:color="000000" w:fill="FFFFFF"/>
          </w:tcPr>
          <w:p w:rsidR="00D60FB0" w:rsidRPr="001D094E" w:rsidRDefault="00D60FB0" w:rsidP="00DD6879">
            <w:pPr>
              <w:spacing w:line="320" w:lineRule="exact"/>
              <w:jc w:val="center"/>
              <w:rPr>
                <w:rFonts w:ascii="Times New Roman" w:eastAsiaTheme="minorHAnsi" w:hAnsi="Times New Roman"/>
                <w:lang w:eastAsia="nl-NL"/>
              </w:rPr>
            </w:pPr>
            <w:r>
              <w:rPr>
                <w:rFonts w:ascii="Times New Roman" w:eastAsiaTheme="minorHAnsi" w:hAnsi="Times New Roman"/>
                <w:lang w:eastAsia="nl-NL"/>
              </w:rPr>
              <w:t>1 l</w:t>
            </w:r>
          </w:p>
        </w:tc>
        <w:tc>
          <w:tcPr>
            <w:tcW w:w="2230" w:type="dxa"/>
          </w:tcPr>
          <w:p w:rsidR="00D60FB0" w:rsidRPr="001D094E" w:rsidRDefault="00D60FB0" w:rsidP="00D60FB0">
            <w:pPr>
              <w:spacing w:line="320" w:lineRule="exact"/>
              <w:rPr>
                <w:rFonts w:ascii="Times New Roman" w:eastAsiaTheme="minorHAnsi" w:hAnsi="Times New Roman"/>
                <w:lang w:eastAsia="nl-NL"/>
              </w:rPr>
            </w:pPr>
          </w:p>
        </w:tc>
        <w:tc>
          <w:tcPr>
            <w:tcW w:w="2113" w:type="dxa"/>
          </w:tcPr>
          <w:p w:rsidR="00D60FB0" w:rsidRPr="001D094E" w:rsidRDefault="00D60FB0" w:rsidP="00D60FB0">
            <w:pPr>
              <w:spacing w:line="320" w:lineRule="exact"/>
              <w:rPr>
                <w:rFonts w:ascii="Times New Roman" w:eastAsiaTheme="minorHAnsi" w:hAnsi="Times New Roman"/>
                <w:lang w:eastAsia="nl-NL"/>
              </w:rPr>
            </w:pPr>
          </w:p>
        </w:tc>
      </w:tr>
      <w:tr w:rsidR="00D60FB0" w:rsidRPr="001D094E" w:rsidTr="004B167E">
        <w:trPr>
          <w:jc w:val="center"/>
        </w:trPr>
        <w:tc>
          <w:tcPr>
            <w:tcW w:w="543" w:type="dxa"/>
          </w:tcPr>
          <w:p w:rsidR="00D60FB0" w:rsidRPr="001D094E" w:rsidRDefault="00D60FB0" w:rsidP="00D60FB0">
            <w:pPr>
              <w:rPr>
                <w:rFonts w:ascii="Times New Roman" w:hAnsi="Times New Roman"/>
              </w:rPr>
            </w:pPr>
            <w:r>
              <w:rPr>
                <w:rFonts w:ascii="Times New Roman" w:hAnsi="Times New Roman"/>
              </w:rPr>
              <w:t>2.</w:t>
            </w:r>
          </w:p>
        </w:tc>
        <w:tc>
          <w:tcPr>
            <w:tcW w:w="3783" w:type="dxa"/>
          </w:tcPr>
          <w:p w:rsidR="00D60FB0" w:rsidRDefault="00D60FB0" w:rsidP="00841BE3">
            <w:pPr>
              <w:spacing w:line="276" w:lineRule="auto"/>
              <w:rPr>
                <w:rFonts w:ascii="Times New Roman" w:hAnsi="Times New Roman"/>
                <w:color w:val="000000" w:themeColor="text1"/>
                <w:shd w:val="clear" w:color="auto" w:fill="FFFFFF"/>
              </w:rPr>
            </w:pPr>
            <w:r w:rsidRPr="00DD6879">
              <w:rPr>
                <w:rFonts w:ascii="Times New Roman" w:hAnsi="Times New Roman"/>
                <w:color w:val="000000" w:themeColor="text1"/>
                <w:shd w:val="clear" w:color="auto" w:fill="FFFFFF"/>
              </w:rPr>
              <w:t>Odczynnik Turka</w:t>
            </w:r>
            <w:r w:rsidR="00841BE3">
              <w:rPr>
                <w:rFonts w:ascii="Times New Roman" w:hAnsi="Times New Roman"/>
                <w:color w:val="000000" w:themeColor="text1"/>
                <w:shd w:val="clear" w:color="auto" w:fill="FFFFFF"/>
              </w:rPr>
              <w:t xml:space="preserve"> </w:t>
            </w:r>
          </w:p>
          <w:p w:rsidR="00841BE3" w:rsidRPr="00DD6879" w:rsidRDefault="00841BE3" w:rsidP="00841BE3">
            <w:pPr>
              <w:spacing w:line="276" w:lineRule="auto"/>
              <w:rPr>
                <w:rFonts w:ascii="Times New Roman" w:hAnsi="Times New Roman"/>
                <w:color w:val="000000" w:themeColor="text1"/>
              </w:rPr>
            </w:pPr>
            <w:r w:rsidRPr="00841BE3">
              <w:rPr>
                <w:rFonts w:ascii="Times New Roman" w:hAnsi="Times New Roman"/>
                <w:color w:val="000000" w:themeColor="text1"/>
                <w:shd w:val="clear" w:color="auto" w:fill="FFFFFF"/>
              </w:rPr>
              <w:t xml:space="preserve">(100 ml: 3% kwas octowy  + 1% fiolet krystaliczny) do mikroskopowego oznaczenia liczby krwinek białych. </w:t>
            </w:r>
            <w:r w:rsidRPr="00841BE3">
              <w:rPr>
                <w:rFonts w:ascii="Times New Roman" w:hAnsi="Times New Roman"/>
                <w:color w:val="000000" w:themeColor="text1"/>
                <w:shd w:val="clear" w:color="auto" w:fill="FFFFFF"/>
              </w:rPr>
              <w:br/>
              <w:t>Do diagnostyki </w:t>
            </w:r>
            <w:r w:rsidRPr="00841BE3">
              <w:rPr>
                <w:rFonts w:ascii="Times New Roman" w:hAnsi="Times New Roman"/>
                <w:i/>
                <w:iCs/>
                <w:color w:val="000000" w:themeColor="text1"/>
                <w:shd w:val="clear" w:color="auto" w:fill="FFFFFF"/>
              </w:rPr>
              <w:t>in vitro</w:t>
            </w:r>
            <w:r w:rsidRPr="00841BE3">
              <w:rPr>
                <w:rFonts w:ascii="Times New Roman" w:hAnsi="Times New Roman"/>
                <w:color w:val="000000" w:themeColor="text1"/>
                <w:shd w:val="clear" w:color="auto" w:fill="FFFFFF"/>
              </w:rPr>
              <w:t> (IVD)</w:t>
            </w:r>
          </w:p>
        </w:tc>
        <w:tc>
          <w:tcPr>
            <w:tcW w:w="960" w:type="dxa"/>
            <w:tcBorders>
              <w:top w:val="single" w:sz="4" w:space="0" w:color="auto"/>
              <w:left w:val="single" w:sz="4" w:space="0" w:color="auto"/>
              <w:bottom w:val="single" w:sz="4" w:space="0" w:color="auto"/>
              <w:right w:val="single" w:sz="4" w:space="0" w:color="auto"/>
            </w:tcBorders>
            <w:shd w:val="clear" w:color="000000" w:fill="FFFFFF"/>
          </w:tcPr>
          <w:p w:rsidR="00D60FB0" w:rsidRDefault="00D60FB0" w:rsidP="00DD6879">
            <w:pPr>
              <w:jc w:val="center"/>
              <w:rPr>
                <w:rFonts w:ascii="Times New Roman" w:hAnsi="Times New Roman"/>
              </w:rPr>
            </w:pPr>
            <w:r>
              <w:rPr>
                <w:rFonts w:ascii="Times New Roman" w:hAnsi="Times New Roman"/>
              </w:rPr>
              <w:t>100 ml</w:t>
            </w:r>
          </w:p>
        </w:tc>
        <w:tc>
          <w:tcPr>
            <w:tcW w:w="2230" w:type="dxa"/>
          </w:tcPr>
          <w:p w:rsidR="00D60FB0" w:rsidRPr="001D094E" w:rsidRDefault="00D60FB0" w:rsidP="00D60FB0">
            <w:pPr>
              <w:rPr>
                <w:rFonts w:ascii="Times New Roman" w:hAnsi="Times New Roman"/>
              </w:rPr>
            </w:pPr>
          </w:p>
        </w:tc>
        <w:tc>
          <w:tcPr>
            <w:tcW w:w="2113" w:type="dxa"/>
          </w:tcPr>
          <w:p w:rsidR="00D60FB0" w:rsidRPr="001D094E" w:rsidRDefault="00D60FB0" w:rsidP="00D60FB0">
            <w:pPr>
              <w:rPr>
                <w:rFonts w:ascii="Times New Roman" w:hAnsi="Times New Roman"/>
              </w:rPr>
            </w:pPr>
          </w:p>
        </w:tc>
      </w:tr>
      <w:tr w:rsidR="00D60FB0" w:rsidRPr="001D094E" w:rsidTr="004B167E">
        <w:trPr>
          <w:jc w:val="center"/>
        </w:trPr>
        <w:tc>
          <w:tcPr>
            <w:tcW w:w="543" w:type="dxa"/>
          </w:tcPr>
          <w:p w:rsidR="00D60FB0" w:rsidRPr="001D094E" w:rsidRDefault="00D60FB0" w:rsidP="00D60FB0">
            <w:pPr>
              <w:rPr>
                <w:rFonts w:ascii="Times New Roman" w:hAnsi="Times New Roman"/>
              </w:rPr>
            </w:pPr>
            <w:r>
              <w:rPr>
                <w:rFonts w:ascii="Times New Roman" w:hAnsi="Times New Roman"/>
              </w:rPr>
              <w:t>3.</w:t>
            </w:r>
          </w:p>
        </w:tc>
        <w:tc>
          <w:tcPr>
            <w:tcW w:w="3783" w:type="dxa"/>
          </w:tcPr>
          <w:p w:rsidR="00D60FB0" w:rsidRDefault="00D60FB0" w:rsidP="00841BE3">
            <w:pPr>
              <w:pStyle w:val="HTML-wstpniesformatowany"/>
              <w:shd w:val="clear" w:color="auto" w:fill="FFFFFF"/>
              <w:spacing w:line="276" w:lineRule="auto"/>
              <w:rPr>
                <w:rFonts w:ascii="Times New Roman" w:hAnsi="Times New Roman" w:cs="Times New Roman"/>
                <w:color w:val="000000" w:themeColor="text1"/>
              </w:rPr>
            </w:pPr>
            <w:r w:rsidRPr="00DD6879">
              <w:rPr>
                <w:rFonts w:ascii="Times New Roman" w:hAnsi="Times New Roman" w:cs="Times New Roman"/>
                <w:color w:val="000000" w:themeColor="text1"/>
              </w:rPr>
              <w:t>Trypan blue 0,4 %</w:t>
            </w:r>
          </w:p>
          <w:p w:rsidR="00841BE3" w:rsidRPr="00DD6879" w:rsidRDefault="00841BE3" w:rsidP="00841BE3">
            <w:pPr>
              <w:pStyle w:val="HTML-wstpniesformatowany"/>
              <w:shd w:val="clear" w:color="auto" w:fill="FFFFFF"/>
              <w:spacing w:line="276" w:lineRule="auto"/>
              <w:rPr>
                <w:rFonts w:ascii="Times New Roman" w:hAnsi="Times New Roman" w:cs="Times New Roman"/>
                <w:color w:val="000000" w:themeColor="text1"/>
              </w:rPr>
            </w:pPr>
            <w:r w:rsidRPr="00841BE3">
              <w:rPr>
                <w:rFonts w:ascii="Times New Roman" w:hAnsi="Times New Roman" w:cs="Times New Roman"/>
                <w:color w:val="000000" w:themeColor="text1"/>
              </w:rPr>
              <w:t xml:space="preserve">do mikroskopowego określania żywotności komórek, </w:t>
            </w:r>
            <w:r w:rsidRPr="00841BE3">
              <w:rPr>
                <w:rFonts w:ascii="Times New Roman" w:hAnsi="Times New Roman" w:cs="Times New Roman"/>
                <w:color w:val="000000" w:themeColor="text1"/>
              </w:rPr>
              <w:br/>
              <w:t xml:space="preserve">do diagnostyki </w:t>
            </w:r>
            <w:r w:rsidRPr="00841BE3">
              <w:rPr>
                <w:rFonts w:ascii="Times New Roman" w:hAnsi="Times New Roman" w:cs="Times New Roman"/>
                <w:i/>
                <w:color w:val="000000" w:themeColor="text1"/>
              </w:rPr>
              <w:t>in vitro</w:t>
            </w:r>
          </w:p>
        </w:tc>
        <w:tc>
          <w:tcPr>
            <w:tcW w:w="960" w:type="dxa"/>
            <w:tcBorders>
              <w:top w:val="single" w:sz="4" w:space="0" w:color="auto"/>
              <w:left w:val="single" w:sz="4" w:space="0" w:color="auto"/>
              <w:bottom w:val="single" w:sz="4" w:space="0" w:color="auto"/>
              <w:right w:val="single" w:sz="4" w:space="0" w:color="auto"/>
            </w:tcBorders>
            <w:shd w:val="clear" w:color="000000" w:fill="FFFFFF"/>
          </w:tcPr>
          <w:p w:rsidR="00D60FB0" w:rsidRDefault="00D60FB0" w:rsidP="00DD6879">
            <w:pPr>
              <w:jc w:val="center"/>
              <w:rPr>
                <w:rFonts w:ascii="Times New Roman" w:hAnsi="Times New Roman"/>
              </w:rPr>
            </w:pPr>
            <w:r>
              <w:rPr>
                <w:rFonts w:ascii="Times New Roman" w:hAnsi="Times New Roman"/>
              </w:rPr>
              <w:t>100 ml</w:t>
            </w:r>
          </w:p>
        </w:tc>
        <w:tc>
          <w:tcPr>
            <w:tcW w:w="2230" w:type="dxa"/>
          </w:tcPr>
          <w:p w:rsidR="00D60FB0" w:rsidRPr="001D094E" w:rsidRDefault="00D60FB0" w:rsidP="00D60FB0">
            <w:pPr>
              <w:rPr>
                <w:rFonts w:ascii="Times New Roman" w:hAnsi="Times New Roman"/>
              </w:rPr>
            </w:pPr>
          </w:p>
        </w:tc>
        <w:tc>
          <w:tcPr>
            <w:tcW w:w="2113" w:type="dxa"/>
          </w:tcPr>
          <w:p w:rsidR="00D60FB0" w:rsidRPr="001D094E" w:rsidRDefault="00D60FB0" w:rsidP="00D60FB0">
            <w:pPr>
              <w:rPr>
                <w:rFonts w:ascii="Times New Roman" w:hAnsi="Times New Roman"/>
              </w:rPr>
            </w:pPr>
          </w:p>
        </w:tc>
      </w:tr>
      <w:tr w:rsidR="00D60FB0" w:rsidRPr="001D094E" w:rsidTr="004B167E">
        <w:trPr>
          <w:jc w:val="center"/>
        </w:trPr>
        <w:tc>
          <w:tcPr>
            <w:tcW w:w="543" w:type="dxa"/>
          </w:tcPr>
          <w:p w:rsidR="00D60FB0" w:rsidRDefault="00D60FB0" w:rsidP="00D60FB0">
            <w:pPr>
              <w:rPr>
                <w:rFonts w:ascii="Times New Roman" w:hAnsi="Times New Roman"/>
              </w:rPr>
            </w:pPr>
            <w:r>
              <w:rPr>
                <w:rFonts w:ascii="Times New Roman" w:hAnsi="Times New Roman"/>
              </w:rPr>
              <w:t>4.</w:t>
            </w:r>
          </w:p>
        </w:tc>
        <w:tc>
          <w:tcPr>
            <w:tcW w:w="3783" w:type="dxa"/>
          </w:tcPr>
          <w:p w:rsidR="00D60FB0" w:rsidRDefault="00D60FB0" w:rsidP="00841BE3">
            <w:pPr>
              <w:spacing w:line="276" w:lineRule="auto"/>
              <w:rPr>
                <w:rFonts w:ascii="Times New Roman" w:hAnsi="Times New Roman"/>
                <w:color w:val="000000" w:themeColor="text1"/>
              </w:rPr>
            </w:pPr>
            <w:r w:rsidRPr="00DD6879">
              <w:rPr>
                <w:rFonts w:ascii="Times New Roman" w:hAnsi="Times New Roman"/>
                <w:color w:val="000000" w:themeColor="text1"/>
              </w:rPr>
              <w:t>Chusteczki do czyszczenia szkieł optycznych</w:t>
            </w:r>
          </w:p>
          <w:p w:rsidR="00841BE3" w:rsidRPr="00DD6879" w:rsidRDefault="00841BE3" w:rsidP="00841BE3">
            <w:pPr>
              <w:spacing w:line="276" w:lineRule="auto"/>
              <w:rPr>
                <w:rFonts w:ascii="Times New Roman" w:hAnsi="Times New Roman"/>
                <w:color w:val="000000" w:themeColor="text1"/>
              </w:rPr>
            </w:pPr>
            <w:r w:rsidRPr="00841BE3">
              <w:rPr>
                <w:rFonts w:ascii="Times New Roman" w:hAnsi="Times New Roman"/>
                <w:color w:val="000000" w:themeColor="text1"/>
              </w:rPr>
              <w:t>bezpyłowe z miękkiej włókniny do ogólnych zastosowań laboratoryjnych</w:t>
            </w:r>
          </w:p>
        </w:tc>
        <w:tc>
          <w:tcPr>
            <w:tcW w:w="960" w:type="dxa"/>
            <w:tcBorders>
              <w:top w:val="single" w:sz="4" w:space="0" w:color="auto"/>
              <w:left w:val="single" w:sz="4" w:space="0" w:color="auto"/>
              <w:bottom w:val="single" w:sz="4" w:space="0" w:color="auto"/>
              <w:right w:val="single" w:sz="4" w:space="0" w:color="auto"/>
            </w:tcBorders>
            <w:shd w:val="clear" w:color="000000" w:fill="FFFFFF"/>
          </w:tcPr>
          <w:p w:rsidR="00D60FB0" w:rsidRDefault="00D60FB0" w:rsidP="00DD6879">
            <w:pPr>
              <w:jc w:val="center"/>
              <w:rPr>
                <w:rFonts w:ascii="Times New Roman" w:hAnsi="Times New Roman"/>
              </w:rPr>
            </w:pPr>
            <w:r>
              <w:rPr>
                <w:rFonts w:ascii="Times New Roman" w:hAnsi="Times New Roman"/>
              </w:rPr>
              <w:t>1000 szt.</w:t>
            </w:r>
          </w:p>
        </w:tc>
        <w:tc>
          <w:tcPr>
            <w:tcW w:w="2230" w:type="dxa"/>
          </w:tcPr>
          <w:p w:rsidR="00D60FB0" w:rsidRPr="001D094E" w:rsidRDefault="00D60FB0" w:rsidP="00D60FB0">
            <w:pPr>
              <w:rPr>
                <w:rFonts w:ascii="Times New Roman" w:hAnsi="Times New Roman"/>
              </w:rPr>
            </w:pPr>
          </w:p>
        </w:tc>
        <w:tc>
          <w:tcPr>
            <w:tcW w:w="2113" w:type="dxa"/>
          </w:tcPr>
          <w:p w:rsidR="00D60FB0" w:rsidRPr="001D094E" w:rsidRDefault="00D60FB0" w:rsidP="00D60FB0">
            <w:pPr>
              <w:rPr>
                <w:rFonts w:ascii="Times New Roman" w:hAnsi="Times New Roman"/>
              </w:rPr>
            </w:pPr>
          </w:p>
        </w:tc>
      </w:tr>
      <w:tr w:rsidR="00D60FB0" w:rsidRPr="001D094E" w:rsidTr="004B167E">
        <w:trPr>
          <w:jc w:val="center"/>
        </w:trPr>
        <w:tc>
          <w:tcPr>
            <w:tcW w:w="543" w:type="dxa"/>
          </w:tcPr>
          <w:p w:rsidR="00D60FB0" w:rsidRDefault="00D60FB0" w:rsidP="00D60FB0">
            <w:pPr>
              <w:rPr>
                <w:rFonts w:ascii="Times New Roman" w:hAnsi="Times New Roman"/>
              </w:rPr>
            </w:pPr>
            <w:r>
              <w:rPr>
                <w:rFonts w:ascii="Times New Roman" w:hAnsi="Times New Roman"/>
              </w:rPr>
              <w:t>5.</w:t>
            </w:r>
          </w:p>
        </w:tc>
        <w:tc>
          <w:tcPr>
            <w:tcW w:w="3783" w:type="dxa"/>
          </w:tcPr>
          <w:p w:rsidR="00D60FB0" w:rsidRDefault="00D60FB0" w:rsidP="00841BE3">
            <w:pPr>
              <w:spacing w:line="276" w:lineRule="auto"/>
              <w:rPr>
                <w:rFonts w:ascii="Times New Roman" w:hAnsi="Times New Roman"/>
                <w:color w:val="000000" w:themeColor="text1"/>
              </w:rPr>
            </w:pPr>
            <w:r w:rsidRPr="00DD6879">
              <w:rPr>
                <w:rFonts w:ascii="Times New Roman" w:hAnsi="Times New Roman"/>
                <w:color w:val="000000" w:themeColor="text1"/>
              </w:rPr>
              <w:t>Środki myjące stosowane w biologii molekularnej</w:t>
            </w:r>
          </w:p>
          <w:p w:rsidR="00841BE3" w:rsidRPr="00DD6879" w:rsidRDefault="00841BE3" w:rsidP="00841BE3">
            <w:pPr>
              <w:spacing w:line="276" w:lineRule="auto"/>
              <w:rPr>
                <w:rFonts w:ascii="Times New Roman" w:hAnsi="Times New Roman"/>
                <w:color w:val="000000" w:themeColor="text1"/>
              </w:rPr>
            </w:pPr>
            <w:r w:rsidRPr="00841BE3">
              <w:rPr>
                <w:rFonts w:ascii="Times New Roman" w:hAnsi="Times New Roman"/>
                <w:color w:val="000000" w:themeColor="text1"/>
              </w:rPr>
              <w:t xml:space="preserve">przeciwko kontaminacji DNA </w:t>
            </w:r>
            <w:r w:rsidRPr="00841BE3">
              <w:rPr>
                <w:rFonts w:ascii="Times New Roman" w:hAnsi="Times New Roman"/>
                <w:color w:val="000000" w:themeColor="text1"/>
              </w:rPr>
              <w:br/>
              <w:t>i RNazom</w:t>
            </w:r>
          </w:p>
        </w:tc>
        <w:tc>
          <w:tcPr>
            <w:tcW w:w="960" w:type="dxa"/>
            <w:tcBorders>
              <w:top w:val="single" w:sz="4" w:space="0" w:color="auto"/>
              <w:left w:val="single" w:sz="4" w:space="0" w:color="auto"/>
              <w:bottom w:val="single" w:sz="4" w:space="0" w:color="auto"/>
              <w:right w:val="single" w:sz="4" w:space="0" w:color="auto"/>
            </w:tcBorders>
            <w:shd w:val="clear" w:color="000000" w:fill="FFFFFF"/>
          </w:tcPr>
          <w:p w:rsidR="00D60FB0" w:rsidRDefault="00D60FB0" w:rsidP="00DD6879">
            <w:pPr>
              <w:jc w:val="center"/>
              <w:rPr>
                <w:rFonts w:ascii="Times New Roman" w:hAnsi="Times New Roman"/>
              </w:rPr>
            </w:pPr>
            <w:r>
              <w:rPr>
                <w:rFonts w:ascii="Times New Roman" w:hAnsi="Times New Roman"/>
              </w:rPr>
              <w:t>5 l</w:t>
            </w:r>
          </w:p>
        </w:tc>
        <w:tc>
          <w:tcPr>
            <w:tcW w:w="2230" w:type="dxa"/>
          </w:tcPr>
          <w:p w:rsidR="00D60FB0" w:rsidRPr="001D094E" w:rsidRDefault="00D60FB0" w:rsidP="00D60FB0">
            <w:pPr>
              <w:rPr>
                <w:rFonts w:ascii="Times New Roman" w:hAnsi="Times New Roman"/>
              </w:rPr>
            </w:pPr>
          </w:p>
        </w:tc>
        <w:tc>
          <w:tcPr>
            <w:tcW w:w="2113" w:type="dxa"/>
          </w:tcPr>
          <w:p w:rsidR="00D60FB0" w:rsidRPr="001D094E" w:rsidRDefault="00D60FB0" w:rsidP="00D60FB0">
            <w:pPr>
              <w:rPr>
                <w:rFonts w:ascii="Times New Roman" w:hAnsi="Times New Roman"/>
              </w:rPr>
            </w:pPr>
          </w:p>
        </w:tc>
      </w:tr>
      <w:tr w:rsidR="00D60FB0" w:rsidRPr="001D094E" w:rsidTr="004B167E">
        <w:trPr>
          <w:jc w:val="center"/>
        </w:trPr>
        <w:tc>
          <w:tcPr>
            <w:tcW w:w="543" w:type="dxa"/>
          </w:tcPr>
          <w:p w:rsidR="00D60FB0" w:rsidRDefault="00D60FB0" w:rsidP="00D60FB0">
            <w:pPr>
              <w:rPr>
                <w:rFonts w:ascii="Times New Roman" w:hAnsi="Times New Roman"/>
              </w:rPr>
            </w:pPr>
            <w:r>
              <w:rPr>
                <w:rFonts w:ascii="Times New Roman" w:hAnsi="Times New Roman"/>
              </w:rPr>
              <w:t>6.</w:t>
            </w:r>
          </w:p>
        </w:tc>
        <w:tc>
          <w:tcPr>
            <w:tcW w:w="3783" w:type="dxa"/>
          </w:tcPr>
          <w:p w:rsidR="00D60FB0" w:rsidRPr="00DD6879" w:rsidRDefault="00D60FB0" w:rsidP="00841BE3">
            <w:pPr>
              <w:spacing w:line="276" w:lineRule="auto"/>
              <w:rPr>
                <w:rFonts w:ascii="Times New Roman" w:hAnsi="Times New Roman"/>
                <w:color w:val="000000" w:themeColor="text1"/>
              </w:rPr>
            </w:pPr>
            <w:r w:rsidRPr="00DD6879">
              <w:rPr>
                <w:rFonts w:ascii="Times New Roman" w:hAnsi="Times New Roman"/>
                <w:color w:val="000000" w:themeColor="text1"/>
              </w:rPr>
              <w:t>Etykiety białe</w:t>
            </w:r>
          </w:p>
          <w:p w:rsidR="00841BE3" w:rsidRPr="00841BE3" w:rsidRDefault="00841BE3" w:rsidP="00841BE3">
            <w:pPr>
              <w:spacing w:line="276" w:lineRule="auto"/>
              <w:rPr>
                <w:rFonts w:ascii="Times New Roman" w:hAnsi="Times New Roman"/>
                <w:color w:val="000000" w:themeColor="text1"/>
              </w:rPr>
            </w:pPr>
            <w:r w:rsidRPr="00841BE3">
              <w:rPr>
                <w:rFonts w:ascii="Times New Roman" w:hAnsi="Times New Roman"/>
                <w:color w:val="000000" w:themeColor="text1"/>
              </w:rPr>
              <w:t xml:space="preserve">na probówki </w:t>
            </w:r>
            <w:r w:rsidRPr="00841BE3">
              <w:rPr>
                <w:rFonts w:ascii="Times New Roman" w:hAnsi="Times New Roman"/>
                <w:color w:val="000000" w:themeColor="text1"/>
              </w:rPr>
              <w:br/>
              <w:t>o objętości 1,5 ml-2 ml, przeznaczone do pracy w temperaturze</w:t>
            </w:r>
          </w:p>
          <w:p w:rsidR="00D60FB0" w:rsidRPr="00DD6879" w:rsidRDefault="00841BE3" w:rsidP="00841BE3">
            <w:pPr>
              <w:spacing w:line="276" w:lineRule="auto"/>
              <w:rPr>
                <w:rFonts w:ascii="Times New Roman" w:hAnsi="Times New Roman"/>
                <w:color w:val="000000" w:themeColor="text1"/>
              </w:rPr>
            </w:pPr>
            <w:r w:rsidRPr="00841BE3">
              <w:rPr>
                <w:rFonts w:ascii="Times New Roman" w:hAnsi="Times New Roman"/>
                <w:color w:val="000000" w:themeColor="text1"/>
              </w:rPr>
              <w:t>-196ºC do +121ºC</w:t>
            </w:r>
          </w:p>
        </w:tc>
        <w:tc>
          <w:tcPr>
            <w:tcW w:w="960" w:type="dxa"/>
            <w:tcBorders>
              <w:top w:val="single" w:sz="4" w:space="0" w:color="auto"/>
              <w:left w:val="single" w:sz="4" w:space="0" w:color="auto"/>
              <w:bottom w:val="single" w:sz="4" w:space="0" w:color="auto"/>
              <w:right w:val="single" w:sz="4" w:space="0" w:color="auto"/>
            </w:tcBorders>
            <w:shd w:val="clear" w:color="000000" w:fill="FFFFFF"/>
          </w:tcPr>
          <w:p w:rsidR="00D60FB0" w:rsidRDefault="00D60FB0" w:rsidP="00DD6879">
            <w:pPr>
              <w:jc w:val="center"/>
              <w:rPr>
                <w:rFonts w:ascii="Times New Roman" w:hAnsi="Times New Roman"/>
              </w:rPr>
            </w:pPr>
            <w:r>
              <w:rPr>
                <w:rFonts w:ascii="Times New Roman" w:hAnsi="Times New Roman"/>
              </w:rPr>
              <w:t>1000 szt.</w:t>
            </w:r>
          </w:p>
        </w:tc>
        <w:tc>
          <w:tcPr>
            <w:tcW w:w="2230" w:type="dxa"/>
          </w:tcPr>
          <w:p w:rsidR="00D60FB0" w:rsidRPr="001D094E" w:rsidRDefault="00D60FB0" w:rsidP="00D60FB0">
            <w:pPr>
              <w:rPr>
                <w:rFonts w:ascii="Times New Roman" w:hAnsi="Times New Roman"/>
              </w:rPr>
            </w:pPr>
          </w:p>
        </w:tc>
        <w:tc>
          <w:tcPr>
            <w:tcW w:w="2113" w:type="dxa"/>
          </w:tcPr>
          <w:p w:rsidR="00D60FB0" w:rsidRPr="001D094E" w:rsidRDefault="00D60FB0" w:rsidP="00D60FB0">
            <w:pPr>
              <w:rPr>
                <w:rFonts w:ascii="Times New Roman" w:hAnsi="Times New Roman"/>
              </w:rPr>
            </w:pPr>
          </w:p>
        </w:tc>
      </w:tr>
      <w:tr w:rsidR="00D60FB0" w:rsidRPr="001D094E" w:rsidTr="004B167E">
        <w:trPr>
          <w:jc w:val="center"/>
        </w:trPr>
        <w:tc>
          <w:tcPr>
            <w:tcW w:w="543" w:type="dxa"/>
          </w:tcPr>
          <w:p w:rsidR="00D60FB0" w:rsidRDefault="00D60FB0" w:rsidP="00D60FB0">
            <w:pPr>
              <w:rPr>
                <w:rFonts w:ascii="Times New Roman" w:hAnsi="Times New Roman"/>
              </w:rPr>
            </w:pPr>
            <w:r>
              <w:rPr>
                <w:rFonts w:ascii="Times New Roman" w:hAnsi="Times New Roman"/>
              </w:rPr>
              <w:t>7.</w:t>
            </w:r>
          </w:p>
        </w:tc>
        <w:tc>
          <w:tcPr>
            <w:tcW w:w="3783" w:type="dxa"/>
          </w:tcPr>
          <w:p w:rsidR="00D60FB0" w:rsidRDefault="00D60FB0" w:rsidP="00841BE3">
            <w:pPr>
              <w:spacing w:line="276" w:lineRule="auto"/>
              <w:rPr>
                <w:rFonts w:ascii="Times New Roman" w:hAnsi="Times New Roman"/>
                <w:color w:val="000000" w:themeColor="text1"/>
                <w:shd w:val="clear" w:color="auto" w:fill="FFFFFF"/>
              </w:rPr>
            </w:pPr>
            <w:r w:rsidRPr="00DD6879">
              <w:rPr>
                <w:rFonts w:ascii="Times New Roman" w:hAnsi="Times New Roman"/>
                <w:color w:val="000000" w:themeColor="text1"/>
                <w:shd w:val="clear" w:color="auto" w:fill="FFFFFF"/>
              </w:rPr>
              <w:t>Odczynnik Drabkina</w:t>
            </w:r>
          </w:p>
          <w:p w:rsidR="00841BE3" w:rsidRPr="00DD6879" w:rsidRDefault="00841BE3" w:rsidP="00841BE3">
            <w:pPr>
              <w:spacing w:line="276" w:lineRule="auto"/>
              <w:rPr>
                <w:rFonts w:ascii="Times New Roman" w:hAnsi="Times New Roman"/>
                <w:color w:val="000000" w:themeColor="text1"/>
              </w:rPr>
            </w:pPr>
            <w:r w:rsidRPr="00841BE3">
              <w:rPr>
                <w:rFonts w:ascii="Times New Roman" w:hAnsi="Times New Roman"/>
                <w:color w:val="000000" w:themeColor="text1"/>
              </w:rPr>
              <w:t>(500 ml) wraz ze standardem cyjanomethemoglobiny (50 ml) do oznaczania stężenia hemoglobiny w osoczu krwi</w:t>
            </w:r>
          </w:p>
        </w:tc>
        <w:tc>
          <w:tcPr>
            <w:tcW w:w="960" w:type="dxa"/>
            <w:tcBorders>
              <w:top w:val="single" w:sz="4" w:space="0" w:color="auto"/>
              <w:left w:val="single" w:sz="4" w:space="0" w:color="auto"/>
              <w:bottom w:val="single" w:sz="4" w:space="0" w:color="auto"/>
              <w:right w:val="single" w:sz="4" w:space="0" w:color="auto"/>
            </w:tcBorders>
            <w:shd w:val="clear" w:color="000000" w:fill="FFFFFF"/>
          </w:tcPr>
          <w:p w:rsidR="00D60FB0" w:rsidRDefault="00D60FB0" w:rsidP="00DD6879">
            <w:pPr>
              <w:jc w:val="center"/>
              <w:rPr>
                <w:rFonts w:ascii="Times New Roman" w:hAnsi="Times New Roman"/>
              </w:rPr>
            </w:pPr>
            <w:r>
              <w:rPr>
                <w:rFonts w:ascii="Times New Roman" w:hAnsi="Times New Roman"/>
              </w:rPr>
              <w:t>1000 ml</w:t>
            </w:r>
          </w:p>
        </w:tc>
        <w:tc>
          <w:tcPr>
            <w:tcW w:w="2230" w:type="dxa"/>
          </w:tcPr>
          <w:p w:rsidR="00D60FB0" w:rsidRPr="001D094E" w:rsidRDefault="00D60FB0" w:rsidP="00D60FB0">
            <w:pPr>
              <w:rPr>
                <w:rFonts w:ascii="Times New Roman" w:hAnsi="Times New Roman"/>
              </w:rPr>
            </w:pPr>
          </w:p>
        </w:tc>
        <w:tc>
          <w:tcPr>
            <w:tcW w:w="2113" w:type="dxa"/>
          </w:tcPr>
          <w:p w:rsidR="00D60FB0" w:rsidRPr="001D094E" w:rsidRDefault="00D60FB0" w:rsidP="00D60FB0">
            <w:pPr>
              <w:rPr>
                <w:rFonts w:ascii="Times New Roman" w:hAnsi="Times New Roman"/>
              </w:rPr>
            </w:pPr>
          </w:p>
        </w:tc>
      </w:tr>
      <w:tr w:rsidR="00D60FB0" w:rsidRPr="001D094E" w:rsidTr="004B167E">
        <w:trPr>
          <w:jc w:val="center"/>
        </w:trPr>
        <w:tc>
          <w:tcPr>
            <w:tcW w:w="543" w:type="dxa"/>
          </w:tcPr>
          <w:p w:rsidR="00D60FB0" w:rsidRDefault="00D60FB0" w:rsidP="00D60FB0">
            <w:pPr>
              <w:rPr>
                <w:rFonts w:ascii="Times New Roman" w:hAnsi="Times New Roman"/>
              </w:rPr>
            </w:pPr>
            <w:r>
              <w:rPr>
                <w:rFonts w:ascii="Times New Roman" w:hAnsi="Times New Roman"/>
              </w:rPr>
              <w:t>8.</w:t>
            </w:r>
          </w:p>
        </w:tc>
        <w:tc>
          <w:tcPr>
            <w:tcW w:w="3783" w:type="dxa"/>
          </w:tcPr>
          <w:p w:rsidR="00D60FB0" w:rsidRDefault="00D60FB0" w:rsidP="00841BE3">
            <w:pPr>
              <w:spacing w:line="276" w:lineRule="auto"/>
              <w:rPr>
                <w:rFonts w:ascii="Times New Roman" w:hAnsi="Times New Roman"/>
                <w:color w:val="000000" w:themeColor="text1"/>
                <w:shd w:val="clear" w:color="auto" w:fill="FFFFFF"/>
              </w:rPr>
            </w:pPr>
            <w:r w:rsidRPr="00DD6879">
              <w:rPr>
                <w:rFonts w:ascii="Times New Roman" w:hAnsi="Times New Roman"/>
                <w:color w:val="000000" w:themeColor="text1"/>
                <w:shd w:val="clear" w:color="auto" w:fill="FFFFFF"/>
              </w:rPr>
              <w:t>Barwnik May Grunwalda</w:t>
            </w:r>
          </w:p>
          <w:p w:rsidR="00841BE3" w:rsidRPr="00841BE3" w:rsidRDefault="00841BE3" w:rsidP="00841BE3">
            <w:pPr>
              <w:spacing w:line="276" w:lineRule="auto"/>
              <w:rPr>
                <w:rFonts w:ascii="Times New Roman" w:hAnsi="Times New Roman"/>
                <w:color w:val="000000" w:themeColor="text1"/>
              </w:rPr>
            </w:pPr>
            <w:r w:rsidRPr="00841BE3">
              <w:rPr>
                <w:rFonts w:ascii="Times New Roman" w:hAnsi="Times New Roman"/>
                <w:color w:val="000000" w:themeColor="text1"/>
              </w:rPr>
              <w:t xml:space="preserve">roztwór 0,25% </w:t>
            </w:r>
          </w:p>
          <w:p w:rsidR="00841BE3" w:rsidRPr="00841BE3" w:rsidRDefault="00841BE3" w:rsidP="00841BE3">
            <w:pPr>
              <w:spacing w:line="276" w:lineRule="auto"/>
              <w:rPr>
                <w:rFonts w:ascii="Times New Roman" w:hAnsi="Times New Roman"/>
                <w:color w:val="000000" w:themeColor="text1"/>
              </w:rPr>
            </w:pPr>
            <w:r w:rsidRPr="00841BE3">
              <w:rPr>
                <w:rFonts w:ascii="Times New Roman" w:hAnsi="Times New Roman"/>
                <w:color w:val="000000" w:themeColor="text1"/>
              </w:rPr>
              <w:t xml:space="preserve">w metanolu. </w:t>
            </w:r>
          </w:p>
          <w:p w:rsidR="00841BE3" w:rsidRPr="00DD6879" w:rsidRDefault="00841BE3" w:rsidP="00841BE3">
            <w:pPr>
              <w:spacing w:line="276" w:lineRule="auto"/>
              <w:rPr>
                <w:rFonts w:ascii="Times New Roman" w:hAnsi="Times New Roman"/>
                <w:color w:val="000000" w:themeColor="text1"/>
              </w:rPr>
            </w:pPr>
            <w:r w:rsidRPr="00841BE3">
              <w:rPr>
                <w:rFonts w:ascii="Times New Roman" w:hAnsi="Times New Roman"/>
                <w:color w:val="000000" w:themeColor="text1"/>
              </w:rPr>
              <w:t>Do diagnostyki in vitro (IVD</w:t>
            </w:r>
            <w:r>
              <w:rPr>
                <w:rFonts w:ascii="Times New Roman" w:hAnsi="Times New Roman"/>
                <w:color w:val="000000" w:themeColor="text1"/>
              </w:rPr>
              <w:t>)</w:t>
            </w:r>
          </w:p>
        </w:tc>
        <w:tc>
          <w:tcPr>
            <w:tcW w:w="960" w:type="dxa"/>
            <w:tcBorders>
              <w:top w:val="single" w:sz="4" w:space="0" w:color="auto"/>
              <w:left w:val="single" w:sz="4" w:space="0" w:color="auto"/>
              <w:bottom w:val="single" w:sz="4" w:space="0" w:color="auto"/>
              <w:right w:val="single" w:sz="4" w:space="0" w:color="auto"/>
            </w:tcBorders>
            <w:shd w:val="clear" w:color="000000" w:fill="FFFFFF"/>
          </w:tcPr>
          <w:p w:rsidR="00D60FB0" w:rsidRDefault="00D60FB0" w:rsidP="00DD6879">
            <w:pPr>
              <w:jc w:val="center"/>
              <w:rPr>
                <w:rFonts w:ascii="Times New Roman" w:hAnsi="Times New Roman"/>
              </w:rPr>
            </w:pPr>
            <w:r>
              <w:rPr>
                <w:rFonts w:ascii="Times New Roman" w:hAnsi="Times New Roman"/>
              </w:rPr>
              <w:t>2 l</w:t>
            </w:r>
          </w:p>
        </w:tc>
        <w:tc>
          <w:tcPr>
            <w:tcW w:w="2230" w:type="dxa"/>
          </w:tcPr>
          <w:p w:rsidR="00D60FB0" w:rsidRPr="001D094E" w:rsidRDefault="00D60FB0" w:rsidP="00D60FB0">
            <w:pPr>
              <w:rPr>
                <w:rFonts w:ascii="Times New Roman" w:hAnsi="Times New Roman"/>
              </w:rPr>
            </w:pPr>
          </w:p>
        </w:tc>
        <w:tc>
          <w:tcPr>
            <w:tcW w:w="2113" w:type="dxa"/>
          </w:tcPr>
          <w:p w:rsidR="00D60FB0" w:rsidRPr="001D094E" w:rsidRDefault="00D60FB0" w:rsidP="00D60FB0">
            <w:pPr>
              <w:rPr>
                <w:rFonts w:ascii="Times New Roman" w:hAnsi="Times New Roman"/>
              </w:rPr>
            </w:pPr>
          </w:p>
        </w:tc>
      </w:tr>
      <w:tr w:rsidR="00D60FB0" w:rsidRPr="001D094E" w:rsidTr="004B167E">
        <w:trPr>
          <w:jc w:val="center"/>
        </w:trPr>
        <w:tc>
          <w:tcPr>
            <w:tcW w:w="543" w:type="dxa"/>
          </w:tcPr>
          <w:p w:rsidR="00D60FB0" w:rsidRDefault="00D60FB0" w:rsidP="00D60FB0">
            <w:pPr>
              <w:rPr>
                <w:rFonts w:ascii="Times New Roman" w:hAnsi="Times New Roman"/>
              </w:rPr>
            </w:pPr>
            <w:r>
              <w:rPr>
                <w:rFonts w:ascii="Times New Roman" w:hAnsi="Times New Roman"/>
              </w:rPr>
              <w:t>9.</w:t>
            </w:r>
          </w:p>
        </w:tc>
        <w:tc>
          <w:tcPr>
            <w:tcW w:w="3783" w:type="dxa"/>
          </w:tcPr>
          <w:p w:rsidR="00D60FB0" w:rsidRDefault="00D60FB0" w:rsidP="00841BE3">
            <w:pPr>
              <w:spacing w:line="276" w:lineRule="auto"/>
              <w:rPr>
                <w:rFonts w:ascii="Times New Roman" w:hAnsi="Times New Roman"/>
                <w:color w:val="000000" w:themeColor="text1"/>
                <w:shd w:val="clear" w:color="auto" w:fill="FFFFFF"/>
              </w:rPr>
            </w:pPr>
            <w:r w:rsidRPr="00DD6879">
              <w:rPr>
                <w:rFonts w:ascii="Times New Roman" w:hAnsi="Times New Roman"/>
                <w:color w:val="000000" w:themeColor="text1"/>
                <w:shd w:val="clear" w:color="auto" w:fill="FFFFFF"/>
              </w:rPr>
              <w:t>Barwnik Giemsy</w:t>
            </w:r>
          </w:p>
          <w:p w:rsidR="00841BE3" w:rsidRPr="00841BE3" w:rsidRDefault="00841BE3" w:rsidP="00841BE3">
            <w:pPr>
              <w:spacing w:line="276" w:lineRule="auto"/>
              <w:rPr>
                <w:rFonts w:ascii="Times New Roman" w:hAnsi="Times New Roman"/>
                <w:color w:val="000000" w:themeColor="text1"/>
              </w:rPr>
            </w:pPr>
            <w:r w:rsidRPr="00841BE3">
              <w:rPr>
                <w:rFonts w:ascii="Times New Roman" w:hAnsi="Times New Roman"/>
                <w:color w:val="000000" w:themeColor="text1"/>
              </w:rPr>
              <w:t xml:space="preserve">roztwór 0,4% </w:t>
            </w:r>
          </w:p>
          <w:p w:rsidR="00841BE3" w:rsidRPr="00DD6879" w:rsidRDefault="00841BE3" w:rsidP="00841BE3">
            <w:pPr>
              <w:spacing w:line="276" w:lineRule="auto"/>
              <w:rPr>
                <w:rFonts w:ascii="Times New Roman" w:hAnsi="Times New Roman"/>
                <w:color w:val="000000" w:themeColor="text1"/>
              </w:rPr>
            </w:pPr>
            <w:r w:rsidRPr="00841BE3">
              <w:rPr>
                <w:rFonts w:ascii="Times New Roman" w:hAnsi="Times New Roman"/>
                <w:color w:val="000000" w:themeColor="text1"/>
              </w:rPr>
              <w:t>w metanolu, pH 6.8. Do diagnostyki in vitro (IVD)</w:t>
            </w:r>
          </w:p>
        </w:tc>
        <w:tc>
          <w:tcPr>
            <w:tcW w:w="960" w:type="dxa"/>
            <w:tcBorders>
              <w:top w:val="single" w:sz="4" w:space="0" w:color="auto"/>
              <w:left w:val="single" w:sz="4" w:space="0" w:color="auto"/>
              <w:bottom w:val="single" w:sz="4" w:space="0" w:color="auto"/>
              <w:right w:val="single" w:sz="4" w:space="0" w:color="auto"/>
            </w:tcBorders>
            <w:shd w:val="clear" w:color="000000" w:fill="FFFFFF"/>
          </w:tcPr>
          <w:p w:rsidR="00D60FB0" w:rsidRDefault="00D60FB0" w:rsidP="00DD6879">
            <w:pPr>
              <w:jc w:val="center"/>
              <w:rPr>
                <w:rFonts w:ascii="Times New Roman" w:hAnsi="Times New Roman"/>
              </w:rPr>
            </w:pPr>
            <w:r>
              <w:rPr>
                <w:rFonts w:ascii="Times New Roman" w:hAnsi="Times New Roman"/>
              </w:rPr>
              <w:t>1500 ml</w:t>
            </w:r>
          </w:p>
        </w:tc>
        <w:tc>
          <w:tcPr>
            <w:tcW w:w="2230" w:type="dxa"/>
          </w:tcPr>
          <w:p w:rsidR="00D60FB0" w:rsidRPr="001D094E" w:rsidRDefault="00D60FB0" w:rsidP="00D60FB0">
            <w:pPr>
              <w:rPr>
                <w:rFonts w:ascii="Times New Roman" w:hAnsi="Times New Roman"/>
              </w:rPr>
            </w:pPr>
          </w:p>
        </w:tc>
        <w:tc>
          <w:tcPr>
            <w:tcW w:w="2113" w:type="dxa"/>
          </w:tcPr>
          <w:p w:rsidR="00D60FB0" w:rsidRPr="001D094E" w:rsidRDefault="00D60FB0" w:rsidP="00D60FB0">
            <w:pPr>
              <w:rPr>
                <w:rFonts w:ascii="Times New Roman" w:hAnsi="Times New Roman"/>
              </w:rPr>
            </w:pPr>
          </w:p>
        </w:tc>
      </w:tr>
      <w:tr w:rsidR="00D60FB0" w:rsidRPr="001D094E" w:rsidTr="004B167E">
        <w:trPr>
          <w:jc w:val="center"/>
        </w:trPr>
        <w:tc>
          <w:tcPr>
            <w:tcW w:w="543" w:type="dxa"/>
          </w:tcPr>
          <w:p w:rsidR="00D60FB0" w:rsidRDefault="00D60FB0" w:rsidP="00D60FB0">
            <w:pPr>
              <w:rPr>
                <w:rFonts w:ascii="Times New Roman" w:hAnsi="Times New Roman"/>
              </w:rPr>
            </w:pPr>
            <w:r>
              <w:rPr>
                <w:rFonts w:ascii="Times New Roman" w:hAnsi="Times New Roman"/>
              </w:rPr>
              <w:t>10.</w:t>
            </w:r>
          </w:p>
        </w:tc>
        <w:tc>
          <w:tcPr>
            <w:tcW w:w="3783" w:type="dxa"/>
          </w:tcPr>
          <w:p w:rsidR="00D60FB0" w:rsidRDefault="00D60FB0" w:rsidP="00841BE3">
            <w:pPr>
              <w:spacing w:line="276" w:lineRule="auto"/>
              <w:rPr>
                <w:rFonts w:ascii="Times New Roman" w:hAnsi="Times New Roman"/>
                <w:color w:val="000000" w:themeColor="text1"/>
              </w:rPr>
            </w:pPr>
            <w:r w:rsidRPr="00DD6879">
              <w:rPr>
                <w:rFonts w:ascii="Times New Roman" w:hAnsi="Times New Roman"/>
                <w:color w:val="000000" w:themeColor="text1"/>
              </w:rPr>
              <w:t>Etanol ultraczysty do analiz</w:t>
            </w:r>
          </w:p>
          <w:p w:rsidR="00841BE3" w:rsidRPr="00DD6879" w:rsidRDefault="00841BE3" w:rsidP="00841BE3">
            <w:pPr>
              <w:spacing w:line="276" w:lineRule="auto"/>
              <w:rPr>
                <w:rFonts w:ascii="Times New Roman" w:hAnsi="Times New Roman"/>
                <w:color w:val="000000" w:themeColor="text1"/>
              </w:rPr>
            </w:pPr>
            <w:r w:rsidRPr="00841BE3">
              <w:rPr>
                <w:rFonts w:ascii="Times New Roman" w:hAnsi="Times New Roman"/>
                <w:color w:val="000000" w:themeColor="text1"/>
              </w:rPr>
              <w:t>95-97%</w:t>
            </w:r>
          </w:p>
        </w:tc>
        <w:tc>
          <w:tcPr>
            <w:tcW w:w="960" w:type="dxa"/>
            <w:tcBorders>
              <w:top w:val="single" w:sz="4" w:space="0" w:color="auto"/>
              <w:left w:val="single" w:sz="4" w:space="0" w:color="auto"/>
              <w:bottom w:val="single" w:sz="4" w:space="0" w:color="auto"/>
              <w:right w:val="single" w:sz="4" w:space="0" w:color="auto"/>
            </w:tcBorders>
            <w:shd w:val="clear" w:color="000000" w:fill="FFFFFF"/>
          </w:tcPr>
          <w:p w:rsidR="00D60FB0" w:rsidRDefault="00D60FB0" w:rsidP="00DD6879">
            <w:pPr>
              <w:jc w:val="center"/>
              <w:rPr>
                <w:rFonts w:ascii="Times New Roman" w:hAnsi="Times New Roman"/>
              </w:rPr>
            </w:pPr>
            <w:r>
              <w:rPr>
                <w:rFonts w:ascii="Times New Roman" w:hAnsi="Times New Roman"/>
              </w:rPr>
              <w:t>10 l</w:t>
            </w:r>
          </w:p>
        </w:tc>
        <w:tc>
          <w:tcPr>
            <w:tcW w:w="2230" w:type="dxa"/>
          </w:tcPr>
          <w:p w:rsidR="00D60FB0" w:rsidRPr="001D094E" w:rsidRDefault="00D60FB0" w:rsidP="00D60FB0">
            <w:pPr>
              <w:rPr>
                <w:rFonts w:ascii="Times New Roman" w:hAnsi="Times New Roman"/>
              </w:rPr>
            </w:pPr>
          </w:p>
        </w:tc>
        <w:tc>
          <w:tcPr>
            <w:tcW w:w="2113" w:type="dxa"/>
          </w:tcPr>
          <w:p w:rsidR="00D60FB0" w:rsidRPr="001D094E" w:rsidRDefault="00D60FB0" w:rsidP="00D60FB0">
            <w:pPr>
              <w:rPr>
                <w:rFonts w:ascii="Times New Roman" w:hAnsi="Times New Roman"/>
              </w:rPr>
            </w:pPr>
          </w:p>
        </w:tc>
      </w:tr>
      <w:tr w:rsidR="00D60FB0" w:rsidRPr="001D094E" w:rsidTr="004B167E">
        <w:trPr>
          <w:jc w:val="center"/>
        </w:trPr>
        <w:tc>
          <w:tcPr>
            <w:tcW w:w="543" w:type="dxa"/>
          </w:tcPr>
          <w:p w:rsidR="00D60FB0" w:rsidRDefault="00D60FB0" w:rsidP="00D60FB0">
            <w:pPr>
              <w:rPr>
                <w:rFonts w:ascii="Times New Roman" w:hAnsi="Times New Roman"/>
              </w:rPr>
            </w:pPr>
            <w:r>
              <w:rPr>
                <w:rFonts w:ascii="Times New Roman" w:hAnsi="Times New Roman"/>
              </w:rPr>
              <w:t>11.</w:t>
            </w:r>
          </w:p>
        </w:tc>
        <w:tc>
          <w:tcPr>
            <w:tcW w:w="3783" w:type="dxa"/>
          </w:tcPr>
          <w:p w:rsidR="00D60FB0" w:rsidRDefault="00D60FB0" w:rsidP="00841BE3">
            <w:pPr>
              <w:spacing w:line="276" w:lineRule="auto"/>
              <w:rPr>
                <w:rFonts w:ascii="Times New Roman" w:hAnsi="Times New Roman"/>
                <w:color w:val="000000" w:themeColor="text1"/>
              </w:rPr>
            </w:pPr>
            <w:r w:rsidRPr="00DD6879">
              <w:rPr>
                <w:rFonts w:ascii="Times New Roman" w:hAnsi="Times New Roman"/>
                <w:color w:val="000000" w:themeColor="text1"/>
              </w:rPr>
              <w:t>HCl</w:t>
            </w:r>
          </w:p>
          <w:p w:rsidR="00841BE3" w:rsidRPr="00DD6879" w:rsidRDefault="00841BE3" w:rsidP="00841BE3">
            <w:pPr>
              <w:spacing w:line="276" w:lineRule="auto"/>
              <w:rPr>
                <w:rFonts w:ascii="Times New Roman" w:hAnsi="Times New Roman"/>
                <w:color w:val="000000" w:themeColor="text1"/>
              </w:rPr>
            </w:pPr>
            <w:r w:rsidRPr="00841BE3">
              <w:rPr>
                <w:rFonts w:ascii="Times New Roman" w:hAnsi="Times New Roman"/>
                <w:color w:val="000000" w:themeColor="text1"/>
              </w:rPr>
              <w:lastRenderedPageBreak/>
              <w:t>do biologii molekularnej 36,5-38%</w:t>
            </w:r>
          </w:p>
        </w:tc>
        <w:tc>
          <w:tcPr>
            <w:tcW w:w="960" w:type="dxa"/>
            <w:tcBorders>
              <w:top w:val="single" w:sz="4" w:space="0" w:color="auto"/>
              <w:left w:val="single" w:sz="4" w:space="0" w:color="auto"/>
              <w:bottom w:val="single" w:sz="4" w:space="0" w:color="auto"/>
              <w:right w:val="single" w:sz="4" w:space="0" w:color="auto"/>
            </w:tcBorders>
            <w:shd w:val="clear" w:color="000000" w:fill="FFFFFF"/>
          </w:tcPr>
          <w:p w:rsidR="00D60FB0" w:rsidRDefault="00D60FB0" w:rsidP="00DD6879">
            <w:pPr>
              <w:jc w:val="center"/>
              <w:rPr>
                <w:rFonts w:ascii="Times New Roman" w:hAnsi="Times New Roman"/>
              </w:rPr>
            </w:pPr>
            <w:r>
              <w:rPr>
                <w:rFonts w:ascii="Times New Roman" w:hAnsi="Times New Roman"/>
              </w:rPr>
              <w:lastRenderedPageBreak/>
              <w:t>1 l</w:t>
            </w:r>
          </w:p>
        </w:tc>
        <w:tc>
          <w:tcPr>
            <w:tcW w:w="2230" w:type="dxa"/>
          </w:tcPr>
          <w:p w:rsidR="00D60FB0" w:rsidRPr="001D094E" w:rsidRDefault="00D60FB0" w:rsidP="00D60FB0">
            <w:pPr>
              <w:rPr>
                <w:rFonts w:ascii="Times New Roman" w:hAnsi="Times New Roman"/>
              </w:rPr>
            </w:pPr>
          </w:p>
        </w:tc>
        <w:tc>
          <w:tcPr>
            <w:tcW w:w="2113" w:type="dxa"/>
          </w:tcPr>
          <w:p w:rsidR="00D60FB0" w:rsidRPr="001D094E" w:rsidRDefault="00D60FB0" w:rsidP="00D60FB0">
            <w:pPr>
              <w:rPr>
                <w:rFonts w:ascii="Times New Roman" w:hAnsi="Times New Roman"/>
              </w:rPr>
            </w:pPr>
          </w:p>
        </w:tc>
      </w:tr>
      <w:tr w:rsidR="00D60FB0" w:rsidRPr="001D094E" w:rsidTr="004B167E">
        <w:trPr>
          <w:jc w:val="center"/>
        </w:trPr>
        <w:tc>
          <w:tcPr>
            <w:tcW w:w="543" w:type="dxa"/>
          </w:tcPr>
          <w:p w:rsidR="00D60FB0" w:rsidRDefault="00D60FB0" w:rsidP="00D60FB0">
            <w:pPr>
              <w:rPr>
                <w:rFonts w:ascii="Times New Roman" w:hAnsi="Times New Roman"/>
              </w:rPr>
            </w:pPr>
            <w:r>
              <w:rPr>
                <w:rFonts w:ascii="Times New Roman" w:hAnsi="Times New Roman"/>
              </w:rPr>
              <w:t>12.</w:t>
            </w:r>
          </w:p>
        </w:tc>
        <w:tc>
          <w:tcPr>
            <w:tcW w:w="3783" w:type="dxa"/>
          </w:tcPr>
          <w:p w:rsidR="00B66137" w:rsidRPr="00F2355E" w:rsidRDefault="00B66137" w:rsidP="00B66137">
            <w:pPr>
              <w:shd w:val="clear" w:color="auto" w:fill="FFFFFF"/>
              <w:rPr>
                <w:rFonts w:ascii="Times New Roman" w:eastAsia="Times New Roman" w:hAnsi="Times New Roman"/>
                <w:color w:val="222222"/>
                <w:kern w:val="0"/>
              </w:rPr>
            </w:pPr>
            <w:r w:rsidRPr="00F2355E">
              <w:rPr>
                <w:rFonts w:ascii="Times New Roman" w:eastAsia="Times New Roman" w:hAnsi="Times New Roman" w:cstheme="minorBidi"/>
                <w:color w:val="222222"/>
                <w:kern w:val="0"/>
              </w:rPr>
              <w:t>Rękawice kriogeniczne do pracy w parach ciekłego azotu </w:t>
            </w:r>
            <w:r w:rsidRPr="00F2355E">
              <w:rPr>
                <w:rFonts w:ascii="Times New Roman" w:eastAsia="Times New Roman" w:hAnsi="Times New Roman" w:cstheme="minorBidi"/>
                <w:color w:val="000000"/>
                <w:kern w:val="0"/>
                <w:shd w:val="clear" w:color="auto" w:fill="F8F8F8"/>
              </w:rPr>
              <w:t>(-196°C)</w:t>
            </w:r>
            <w:r w:rsidRPr="00F2355E">
              <w:rPr>
                <w:rFonts w:ascii="Times New Roman" w:eastAsia="Times New Roman" w:hAnsi="Times New Roman" w:cstheme="minorBidi"/>
                <w:color w:val="222222"/>
                <w:kern w:val="0"/>
              </w:rPr>
              <w:t> . Tekstylne, pięciopalcowe, zapewniające ochronę przedramienia i łokcia (długość ok. 50 cm). Posiadające znak CE i spełniające normy: EN 511, EN 388 (parametry mechaniczne: 1-3-2-3), EN 420.</w:t>
            </w:r>
          </w:p>
          <w:p w:rsidR="00B66137" w:rsidRPr="00F2355E" w:rsidRDefault="00B66137" w:rsidP="00B66137">
            <w:pPr>
              <w:shd w:val="clear" w:color="auto" w:fill="FFFFFF"/>
              <w:rPr>
                <w:rFonts w:ascii="Times New Roman" w:eastAsia="Times New Roman" w:hAnsi="Times New Roman"/>
                <w:color w:val="222222"/>
                <w:kern w:val="0"/>
              </w:rPr>
            </w:pPr>
            <w:r w:rsidRPr="00F2355E">
              <w:rPr>
                <w:rFonts w:ascii="Times New Roman" w:eastAsia="Times New Roman" w:hAnsi="Times New Roman" w:cstheme="minorBidi"/>
                <w:color w:val="222222"/>
                <w:kern w:val="0"/>
              </w:rPr>
              <w:t>Ilość sztuk: 1 para. Rozmiar: M/9</w:t>
            </w:r>
          </w:p>
          <w:p w:rsidR="00841BE3" w:rsidRPr="00DD6879" w:rsidRDefault="00841BE3" w:rsidP="00841BE3">
            <w:pPr>
              <w:spacing w:line="276" w:lineRule="auto"/>
              <w:rPr>
                <w:rFonts w:ascii="Times New Roman" w:hAnsi="Times New Roman"/>
                <w:color w:val="000000" w:themeColor="text1"/>
              </w:rPr>
            </w:pPr>
          </w:p>
        </w:tc>
        <w:tc>
          <w:tcPr>
            <w:tcW w:w="960" w:type="dxa"/>
            <w:tcBorders>
              <w:top w:val="single" w:sz="4" w:space="0" w:color="auto"/>
              <w:left w:val="single" w:sz="4" w:space="0" w:color="auto"/>
              <w:bottom w:val="single" w:sz="4" w:space="0" w:color="auto"/>
              <w:right w:val="single" w:sz="4" w:space="0" w:color="auto"/>
            </w:tcBorders>
            <w:shd w:val="clear" w:color="000000" w:fill="FFFFFF"/>
          </w:tcPr>
          <w:p w:rsidR="00D60FB0" w:rsidRDefault="00D60FB0" w:rsidP="00DD6879">
            <w:pPr>
              <w:jc w:val="center"/>
              <w:rPr>
                <w:rFonts w:ascii="Times New Roman" w:hAnsi="Times New Roman"/>
              </w:rPr>
            </w:pPr>
            <w:r>
              <w:rPr>
                <w:rFonts w:ascii="Times New Roman" w:hAnsi="Times New Roman"/>
              </w:rPr>
              <w:t>1 para</w:t>
            </w:r>
          </w:p>
        </w:tc>
        <w:tc>
          <w:tcPr>
            <w:tcW w:w="2230" w:type="dxa"/>
          </w:tcPr>
          <w:p w:rsidR="00D60FB0" w:rsidRPr="001D094E" w:rsidRDefault="00D60FB0" w:rsidP="00D60FB0">
            <w:pPr>
              <w:rPr>
                <w:rFonts w:ascii="Times New Roman" w:hAnsi="Times New Roman"/>
              </w:rPr>
            </w:pPr>
          </w:p>
        </w:tc>
        <w:tc>
          <w:tcPr>
            <w:tcW w:w="2113" w:type="dxa"/>
          </w:tcPr>
          <w:p w:rsidR="00D60FB0" w:rsidRPr="001D094E" w:rsidRDefault="00D60FB0" w:rsidP="00D60FB0">
            <w:pPr>
              <w:rPr>
                <w:rFonts w:ascii="Times New Roman" w:hAnsi="Times New Roman"/>
              </w:rPr>
            </w:pPr>
          </w:p>
        </w:tc>
      </w:tr>
      <w:tr w:rsidR="00D60FB0" w:rsidRPr="001D094E" w:rsidTr="004B167E">
        <w:trPr>
          <w:jc w:val="center"/>
        </w:trPr>
        <w:tc>
          <w:tcPr>
            <w:tcW w:w="543" w:type="dxa"/>
          </w:tcPr>
          <w:p w:rsidR="00D60FB0" w:rsidRDefault="00D60FB0" w:rsidP="00D60FB0">
            <w:pPr>
              <w:rPr>
                <w:rFonts w:ascii="Times New Roman" w:hAnsi="Times New Roman"/>
              </w:rPr>
            </w:pPr>
            <w:r>
              <w:rPr>
                <w:rFonts w:ascii="Times New Roman" w:hAnsi="Times New Roman"/>
              </w:rPr>
              <w:t>13.</w:t>
            </w:r>
          </w:p>
        </w:tc>
        <w:tc>
          <w:tcPr>
            <w:tcW w:w="3783" w:type="dxa"/>
          </w:tcPr>
          <w:p w:rsidR="00841BE3" w:rsidRDefault="001F3655" w:rsidP="00841BE3">
            <w:pPr>
              <w:spacing w:line="276" w:lineRule="auto"/>
              <w:rPr>
                <w:rFonts w:ascii="Times New Roman" w:hAnsi="Times New Roman"/>
                <w:color w:val="000000" w:themeColor="text1"/>
              </w:rPr>
            </w:pPr>
            <w:r w:rsidRPr="00DD6879">
              <w:rPr>
                <w:rFonts w:ascii="Times New Roman" w:hAnsi="Times New Roman"/>
                <w:color w:val="000000" w:themeColor="text1"/>
              </w:rPr>
              <w:t>TRIZOL</w:t>
            </w:r>
            <w:r w:rsidR="00841BE3">
              <w:rPr>
                <w:rFonts w:ascii="Times New Roman" w:hAnsi="Times New Roman"/>
                <w:color w:val="000000" w:themeColor="text1"/>
              </w:rPr>
              <w:t>/TRIREAGENT</w:t>
            </w:r>
          </w:p>
          <w:p w:rsidR="00D60FB0" w:rsidRPr="00DD6879" w:rsidRDefault="001F3655" w:rsidP="00841BE3">
            <w:pPr>
              <w:spacing w:line="276" w:lineRule="auto"/>
              <w:rPr>
                <w:rFonts w:ascii="Times New Roman" w:hAnsi="Times New Roman"/>
                <w:color w:val="000000" w:themeColor="text1"/>
              </w:rPr>
            </w:pPr>
            <w:r w:rsidRPr="00DD6879">
              <w:rPr>
                <w:rFonts w:ascii="Times New Roman" w:hAnsi="Times New Roman"/>
                <w:color w:val="000000" w:themeColor="text1"/>
              </w:rPr>
              <w:t xml:space="preserve"> gotowy do użytku odczynnik służący  do izolacji wysokiej jakości całkowitego RNA z próbek biologicznych: komórek i tkanek pochodzenia ludzkiego.</w:t>
            </w:r>
          </w:p>
        </w:tc>
        <w:tc>
          <w:tcPr>
            <w:tcW w:w="960" w:type="dxa"/>
            <w:tcBorders>
              <w:top w:val="single" w:sz="4" w:space="0" w:color="auto"/>
              <w:left w:val="single" w:sz="4" w:space="0" w:color="auto"/>
              <w:bottom w:val="single" w:sz="4" w:space="0" w:color="auto"/>
              <w:right w:val="single" w:sz="4" w:space="0" w:color="auto"/>
            </w:tcBorders>
            <w:shd w:val="clear" w:color="000000" w:fill="FFFFFF"/>
          </w:tcPr>
          <w:p w:rsidR="00D60FB0" w:rsidRDefault="001F3655" w:rsidP="00DD6879">
            <w:pPr>
              <w:jc w:val="center"/>
              <w:rPr>
                <w:rFonts w:ascii="Times New Roman" w:hAnsi="Times New Roman"/>
              </w:rPr>
            </w:pPr>
            <w:r>
              <w:rPr>
                <w:rFonts w:ascii="Times New Roman" w:hAnsi="Times New Roman"/>
              </w:rPr>
              <w:t>100 ml</w:t>
            </w:r>
          </w:p>
        </w:tc>
        <w:tc>
          <w:tcPr>
            <w:tcW w:w="2230" w:type="dxa"/>
          </w:tcPr>
          <w:p w:rsidR="00D60FB0" w:rsidRPr="001D094E" w:rsidRDefault="00D60FB0" w:rsidP="00D60FB0">
            <w:pPr>
              <w:rPr>
                <w:rFonts w:ascii="Times New Roman" w:hAnsi="Times New Roman"/>
              </w:rPr>
            </w:pPr>
          </w:p>
        </w:tc>
        <w:tc>
          <w:tcPr>
            <w:tcW w:w="2113" w:type="dxa"/>
          </w:tcPr>
          <w:p w:rsidR="00D60FB0" w:rsidRPr="001D094E" w:rsidRDefault="00D60FB0" w:rsidP="00D60FB0">
            <w:pPr>
              <w:rPr>
                <w:rFonts w:ascii="Times New Roman" w:hAnsi="Times New Roman"/>
              </w:rPr>
            </w:pPr>
          </w:p>
        </w:tc>
      </w:tr>
    </w:tbl>
    <w:p w:rsidR="002C62B4" w:rsidRDefault="002C62B4" w:rsidP="002C62B4">
      <w:pPr>
        <w:spacing w:after="0"/>
        <w:rPr>
          <w:rFonts w:ascii="Times New Roman" w:hAnsi="Times New Roman" w:cs="Times New Roman"/>
          <w:color w:val="000000" w:themeColor="text1"/>
        </w:rPr>
      </w:pPr>
    </w:p>
    <w:p w:rsidR="00230F59" w:rsidRDefault="00230F59" w:rsidP="002C62B4">
      <w:pPr>
        <w:spacing w:after="0"/>
        <w:rPr>
          <w:rFonts w:ascii="Times New Roman" w:hAnsi="Times New Roman" w:cs="Times New Roman"/>
          <w:color w:val="000000" w:themeColor="text1"/>
        </w:rPr>
      </w:pPr>
    </w:p>
    <w:p w:rsidR="003E756B" w:rsidRDefault="003E756B" w:rsidP="003E756B">
      <w:pPr>
        <w:spacing w:after="0"/>
        <w:rPr>
          <w:rFonts w:ascii="Times New Roman" w:hAnsi="Times New Roman" w:cs="Times New Roman"/>
          <w:color w:val="000000" w:themeColor="text1"/>
        </w:rPr>
      </w:pPr>
      <w:r w:rsidRPr="00E550D4">
        <w:rPr>
          <w:rFonts w:ascii="Times New Roman" w:hAnsi="Times New Roman" w:cs="Times New Roman"/>
          <w:b/>
          <w:color w:val="000000" w:themeColor="text1"/>
        </w:rPr>
        <w:t>Zadanie XVII.</w:t>
      </w:r>
      <w:r w:rsidRPr="00C21D35">
        <w:rPr>
          <w:rFonts w:ascii="Times New Roman" w:hAnsi="Times New Roman" w:cs="Times New Roman"/>
          <w:color w:val="000000" w:themeColor="text1"/>
        </w:rPr>
        <w:t xml:space="preserve"> Do</w:t>
      </w:r>
      <w:r w:rsidR="005E273E">
        <w:rPr>
          <w:rFonts w:ascii="Times New Roman" w:hAnsi="Times New Roman" w:cs="Times New Roman"/>
          <w:color w:val="000000" w:themeColor="text1"/>
        </w:rPr>
        <w:t>stawa sumatora hematologicznego, wanny do barwienia, szkiełek mikroskopowych podstawowych oraz pojemników do przechowywania preparatów</w:t>
      </w:r>
    </w:p>
    <w:tbl>
      <w:tblPr>
        <w:tblStyle w:val="Tabela-Siatka"/>
        <w:tblW w:w="0" w:type="auto"/>
        <w:jc w:val="center"/>
        <w:tblLook w:val="04A0" w:firstRow="1" w:lastRow="0" w:firstColumn="1" w:lastColumn="0" w:noHBand="0" w:noVBand="1"/>
      </w:tblPr>
      <w:tblGrid>
        <w:gridCol w:w="543"/>
        <w:gridCol w:w="3783"/>
        <w:gridCol w:w="960"/>
        <w:gridCol w:w="2230"/>
        <w:gridCol w:w="2113"/>
      </w:tblGrid>
      <w:tr w:rsidR="005E273E" w:rsidRPr="001D094E" w:rsidTr="004B167E">
        <w:trPr>
          <w:jc w:val="center"/>
        </w:trPr>
        <w:tc>
          <w:tcPr>
            <w:tcW w:w="543" w:type="dxa"/>
            <w:shd w:val="clear" w:color="auto" w:fill="D9D9D9" w:themeFill="background1" w:themeFillShade="D9"/>
          </w:tcPr>
          <w:p w:rsidR="005E273E" w:rsidRPr="001D094E" w:rsidRDefault="005E273E" w:rsidP="004B167E">
            <w:pPr>
              <w:spacing w:line="320" w:lineRule="exact"/>
              <w:rPr>
                <w:rFonts w:ascii="Times New Roman" w:eastAsiaTheme="minorHAnsi" w:hAnsi="Times New Roman"/>
                <w:b/>
                <w:lang w:eastAsia="nl-NL"/>
              </w:rPr>
            </w:pPr>
            <w:r w:rsidRPr="001D094E">
              <w:rPr>
                <w:rFonts w:ascii="Times New Roman" w:eastAsiaTheme="minorHAnsi" w:hAnsi="Times New Roman"/>
                <w:b/>
                <w:lang w:eastAsia="nl-NL"/>
              </w:rPr>
              <w:t>Lp.</w:t>
            </w:r>
          </w:p>
        </w:tc>
        <w:tc>
          <w:tcPr>
            <w:tcW w:w="3783" w:type="dxa"/>
            <w:shd w:val="clear" w:color="auto" w:fill="D9D9D9" w:themeFill="background1" w:themeFillShade="D9"/>
          </w:tcPr>
          <w:p w:rsidR="005E273E" w:rsidRPr="001D094E" w:rsidRDefault="005E273E" w:rsidP="004B167E">
            <w:pPr>
              <w:spacing w:line="320" w:lineRule="exact"/>
              <w:rPr>
                <w:rFonts w:ascii="Times New Roman" w:eastAsiaTheme="minorHAnsi" w:hAnsi="Times New Roman"/>
                <w:b/>
                <w:lang w:eastAsia="nl-NL"/>
              </w:rPr>
            </w:pPr>
            <w:r w:rsidRPr="001D094E">
              <w:rPr>
                <w:rFonts w:ascii="Times New Roman" w:eastAsiaTheme="minorHAnsi" w:hAnsi="Times New Roman"/>
                <w:b/>
                <w:lang w:eastAsia="nl-NL"/>
              </w:rPr>
              <w:t>Opis przedmiotu zamówienia</w:t>
            </w:r>
          </w:p>
        </w:tc>
        <w:tc>
          <w:tcPr>
            <w:tcW w:w="960" w:type="dxa"/>
            <w:shd w:val="clear" w:color="auto" w:fill="D9D9D9" w:themeFill="background1" w:themeFillShade="D9"/>
          </w:tcPr>
          <w:p w:rsidR="005E273E" w:rsidRPr="001D094E" w:rsidRDefault="005E273E" w:rsidP="004B167E">
            <w:pPr>
              <w:spacing w:line="320" w:lineRule="exact"/>
              <w:rPr>
                <w:rFonts w:ascii="Times New Roman" w:eastAsiaTheme="minorHAnsi" w:hAnsi="Times New Roman"/>
                <w:b/>
                <w:lang w:eastAsia="nl-NL"/>
              </w:rPr>
            </w:pPr>
            <w:r w:rsidRPr="001D094E">
              <w:rPr>
                <w:rFonts w:ascii="Times New Roman" w:eastAsiaTheme="minorHAnsi" w:hAnsi="Times New Roman"/>
                <w:b/>
                <w:lang w:eastAsia="nl-NL"/>
              </w:rPr>
              <w:t>Ilość</w:t>
            </w:r>
          </w:p>
          <w:p w:rsidR="005E273E" w:rsidRPr="001D094E" w:rsidRDefault="005E273E" w:rsidP="004B167E">
            <w:pPr>
              <w:spacing w:line="320" w:lineRule="exact"/>
              <w:rPr>
                <w:rFonts w:ascii="Times New Roman" w:eastAsiaTheme="minorHAnsi" w:hAnsi="Times New Roman"/>
                <w:b/>
                <w:lang w:eastAsia="nl-NL"/>
              </w:rPr>
            </w:pPr>
          </w:p>
        </w:tc>
        <w:tc>
          <w:tcPr>
            <w:tcW w:w="2230" w:type="dxa"/>
            <w:shd w:val="clear" w:color="auto" w:fill="D9D9D9" w:themeFill="background1" w:themeFillShade="D9"/>
          </w:tcPr>
          <w:p w:rsidR="005E273E" w:rsidRPr="001D094E" w:rsidRDefault="005E273E" w:rsidP="004B167E">
            <w:pPr>
              <w:spacing w:line="320" w:lineRule="exact"/>
              <w:rPr>
                <w:rFonts w:ascii="Times New Roman" w:eastAsiaTheme="minorHAnsi" w:hAnsi="Times New Roman"/>
                <w:b/>
                <w:lang w:eastAsia="nl-NL"/>
              </w:rPr>
            </w:pPr>
            <w:r w:rsidRPr="001D094E">
              <w:rPr>
                <w:rFonts w:ascii="Times New Roman" w:eastAsiaTheme="minorHAnsi" w:hAnsi="Times New Roman"/>
                <w:b/>
                <w:lang w:eastAsia="nl-NL"/>
              </w:rPr>
              <w:t>Opis oferowanego przedmiotu zamówienia: producent, numer katalogowy</w:t>
            </w:r>
          </w:p>
        </w:tc>
        <w:tc>
          <w:tcPr>
            <w:tcW w:w="2113" w:type="dxa"/>
            <w:shd w:val="clear" w:color="auto" w:fill="D9D9D9" w:themeFill="background1" w:themeFillShade="D9"/>
          </w:tcPr>
          <w:p w:rsidR="005E273E" w:rsidRPr="001D094E" w:rsidRDefault="005E273E" w:rsidP="004B167E">
            <w:pPr>
              <w:spacing w:line="320" w:lineRule="exact"/>
              <w:rPr>
                <w:rFonts w:ascii="Times New Roman" w:eastAsiaTheme="minorHAnsi" w:hAnsi="Times New Roman"/>
                <w:b/>
                <w:lang w:eastAsia="nl-NL"/>
              </w:rPr>
            </w:pPr>
            <w:r w:rsidRPr="001D094E">
              <w:rPr>
                <w:rFonts w:ascii="Times New Roman" w:eastAsiaTheme="minorHAnsi" w:hAnsi="Times New Roman"/>
                <w:b/>
                <w:lang w:eastAsia="nl-NL"/>
              </w:rPr>
              <w:t xml:space="preserve">Zgodność z przedmiotem zamówienia </w:t>
            </w:r>
          </w:p>
          <w:p w:rsidR="005E273E" w:rsidRPr="001D094E" w:rsidRDefault="005E273E" w:rsidP="004B167E">
            <w:pPr>
              <w:spacing w:line="320" w:lineRule="exact"/>
              <w:rPr>
                <w:rFonts w:ascii="Times New Roman" w:eastAsiaTheme="minorHAnsi" w:hAnsi="Times New Roman"/>
                <w:b/>
                <w:lang w:eastAsia="nl-NL"/>
              </w:rPr>
            </w:pPr>
            <w:r w:rsidRPr="001D094E">
              <w:rPr>
                <w:rFonts w:ascii="Times New Roman" w:eastAsiaTheme="minorHAnsi" w:hAnsi="Times New Roman"/>
                <w:b/>
                <w:lang w:eastAsia="nl-NL"/>
              </w:rPr>
              <w:t>TAK/NIE</w:t>
            </w:r>
          </w:p>
        </w:tc>
      </w:tr>
      <w:tr w:rsidR="005E273E" w:rsidRPr="001D094E" w:rsidTr="004B167E">
        <w:trPr>
          <w:jc w:val="center"/>
        </w:trPr>
        <w:tc>
          <w:tcPr>
            <w:tcW w:w="543" w:type="dxa"/>
          </w:tcPr>
          <w:p w:rsidR="005E273E" w:rsidRPr="001D094E" w:rsidRDefault="005E273E" w:rsidP="004B167E">
            <w:pPr>
              <w:spacing w:line="320" w:lineRule="exact"/>
              <w:rPr>
                <w:rFonts w:ascii="Times New Roman" w:eastAsiaTheme="minorHAnsi" w:hAnsi="Times New Roman"/>
                <w:lang w:eastAsia="nl-NL"/>
              </w:rPr>
            </w:pPr>
            <w:r w:rsidRPr="001D094E">
              <w:rPr>
                <w:rFonts w:ascii="Times New Roman" w:eastAsiaTheme="minorHAnsi" w:hAnsi="Times New Roman"/>
                <w:lang w:eastAsia="nl-NL"/>
              </w:rPr>
              <w:t>1.</w:t>
            </w:r>
          </w:p>
        </w:tc>
        <w:tc>
          <w:tcPr>
            <w:tcW w:w="3783" w:type="dxa"/>
          </w:tcPr>
          <w:p w:rsidR="00C44547" w:rsidRPr="00C44547" w:rsidRDefault="00C44547" w:rsidP="00C44547">
            <w:pPr>
              <w:spacing w:line="276" w:lineRule="auto"/>
              <w:rPr>
                <w:rFonts w:ascii="Times New Roman" w:hAnsi="Times New Roman"/>
              </w:rPr>
            </w:pPr>
            <w:r w:rsidRPr="00C44547">
              <w:rPr>
                <w:rFonts w:ascii="Times New Roman" w:hAnsi="Times New Roman"/>
              </w:rPr>
              <w:t>Sumator (licznik) do zliczania komórek mikroskopowego rozmazu ręcznego krwi obwodowej wraz z niezbędnymi akcesoriami do drukowania wyników (przewód USB, oprogramowanie, drukarka). Parametry wymagane: możliwość wprowadzenia numeru porządkowego pacjenta bądź jego danych identyfikacyjnych, możliwość wprowadzenia daty badania, dokładność statystyczna 0,1%, wymagane typy komórek: Mieloblasty, Promielocyty, Mielocyty, Metamielocyty, Pałki, Segmenty, Bazofile, Eozynofile, Monocyty, Limfocyty. Urządzenie wyposażone w port umożliwiający podpięcie do zewnętrznej drukarki, komputera bądź wewnętrznej sieci laboratoryjnej. Gwarancja min 12 miesięcy.</w:t>
            </w:r>
          </w:p>
          <w:p w:rsidR="005E273E" w:rsidRPr="006F0DCE" w:rsidRDefault="005E273E" w:rsidP="00EE1056">
            <w:pPr>
              <w:spacing w:line="276" w:lineRule="auto"/>
              <w:rPr>
                <w:rFonts w:ascii="Times New Roman" w:eastAsiaTheme="minorHAnsi" w:hAnsi="Times New Roman"/>
                <w:lang w:eastAsia="nl-NL"/>
              </w:rPr>
            </w:pPr>
          </w:p>
        </w:tc>
        <w:tc>
          <w:tcPr>
            <w:tcW w:w="960" w:type="dxa"/>
            <w:tcBorders>
              <w:top w:val="single" w:sz="4" w:space="0" w:color="auto"/>
              <w:left w:val="single" w:sz="4" w:space="0" w:color="auto"/>
              <w:bottom w:val="single" w:sz="4" w:space="0" w:color="auto"/>
              <w:right w:val="single" w:sz="4" w:space="0" w:color="auto"/>
            </w:tcBorders>
            <w:shd w:val="clear" w:color="000000" w:fill="FFFFFF"/>
          </w:tcPr>
          <w:p w:rsidR="005E273E" w:rsidRPr="001D094E" w:rsidRDefault="005E273E" w:rsidP="004B167E">
            <w:pPr>
              <w:spacing w:line="320" w:lineRule="exact"/>
              <w:rPr>
                <w:rFonts w:ascii="Times New Roman" w:eastAsiaTheme="minorHAnsi" w:hAnsi="Times New Roman"/>
                <w:lang w:eastAsia="nl-NL"/>
              </w:rPr>
            </w:pPr>
            <w:r>
              <w:rPr>
                <w:rFonts w:ascii="Times New Roman" w:eastAsiaTheme="minorHAnsi" w:hAnsi="Times New Roman"/>
                <w:lang w:eastAsia="nl-NL"/>
              </w:rPr>
              <w:t>1 szt.</w:t>
            </w:r>
          </w:p>
        </w:tc>
        <w:tc>
          <w:tcPr>
            <w:tcW w:w="2230" w:type="dxa"/>
          </w:tcPr>
          <w:p w:rsidR="005E273E" w:rsidRPr="001D094E" w:rsidRDefault="005E273E" w:rsidP="004B167E">
            <w:pPr>
              <w:spacing w:line="320" w:lineRule="exact"/>
              <w:rPr>
                <w:rFonts w:ascii="Times New Roman" w:eastAsiaTheme="minorHAnsi" w:hAnsi="Times New Roman"/>
                <w:lang w:eastAsia="nl-NL"/>
              </w:rPr>
            </w:pPr>
          </w:p>
        </w:tc>
        <w:tc>
          <w:tcPr>
            <w:tcW w:w="2113" w:type="dxa"/>
          </w:tcPr>
          <w:p w:rsidR="005E273E" w:rsidRPr="001D094E" w:rsidRDefault="005E273E" w:rsidP="004B167E">
            <w:pPr>
              <w:spacing w:line="320" w:lineRule="exact"/>
              <w:rPr>
                <w:rFonts w:ascii="Times New Roman" w:eastAsiaTheme="minorHAnsi" w:hAnsi="Times New Roman"/>
                <w:lang w:eastAsia="nl-NL"/>
              </w:rPr>
            </w:pPr>
          </w:p>
        </w:tc>
      </w:tr>
      <w:tr w:rsidR="005E273E" w:rsidRPr="001D094E" w:rsidTr="004B167E">
        <w:trPr>
          <w:jc w:val="center"/>
        </w:trPr>
        <w:tc>
          <w:tcPr>
            <w:tcW w:w="543" w:type="dxa"/>
          </w:tcPr>
          <w:p w:rsidR="005E273E" w:rsidRPr="001D094E" w:rsidRDefault="005E273E" w:rsidP="004B167E">
            <w:pPr>
              <w:rPr>
                <w:rFonts w:ascii="Times New Roman" w:hAnsi="Times New Roman"/>
              </w:rPr>
            </w:pPr>
            <w:r>
              <w:rPr>
                <w:rFonts w:ascii="Times New Roman" w:hAnsi="Times New Roman"/>
              </w:rPr>
              <w:t>2.</w:t>
            </w:r>
          </w:p>
        </w:tc>
        <w:tc>
          <w:tcPr>
            <w:tcW w:w="3783" w:type="dxa"/>
          </w:tcPr>
          <w:p w:rsidR="005E273E" w:rsidRDefault="005E273E" w:rsidP="00EE1056">
            <w:pPr>
              <w:spacing w:line="276" w:lineRule="auto"/>
              <w:rPr>
                <w:rFonts w:ascii="Times New Roman" w:hAnsi="Times New Roman"/>
              </w:rPr>
            </w:pPr>
            <w:r>
              <w:rPr>
                <w:rFonts w:ascii="Times New Roman" w:hAnsi="Times New Roman"/>
              </w:rPr>
              <w:t>Wanna do barwienia preparatów z koszyczkiem (statywem)</w:t>
            </w:r>
            <w:r w:rsidRPr="00A05C2D">
              <w:rPr>
                <w:rFonts w:ascii="Times New Roman" w:hAnsi="Times New Roman"/>
              </w:rPr>
              <w:t>.</w:t>
            </w:r>
          </w:p>
          <w:p w:rsidR="00C44547" w:rsidRPr="00A05C2D" w:rsidRDefault="00C44547" w:rsidP="00EE1056">
            <w:pPr>
              <w:spacing w:line="276" w:lineRule="auto"/>
              <w:rPr>
                <w:rFonts w:ascii="Times New Roman" w:hAnsi="Times New Roman"/>
              </w:rPr>
            </w:pPr>
            <w:r>
              <w:rPr>
                <w:rFonts w:ascii="Times New Roman" w:hAnsi="Times New Roman"/>
              </w:rPr>
              <w:t>Materiał: PCV;</w:t>
            </w:r>
            <w:r w:rsidRPr="00C44547">
              <w:rPr>
                <w:rFonts w:ascii="Times New Roman" w:hAnsi="Times New Roman"/>
              </w:rPr>
              <w:t xml:space="preserve">  wymiary ok  38 x 17 x 8 cm</w:t>
            </w:r>
          </w:p>
        </w:tc>
        <w:tc>
          <w:tcPr>
            <w:tcW w:w="960" w:type="dxa"/>
            <w:tcBorders>
              <w:top w:val="single" w:sz="4" w:space="0" w:color="auto"/>
              <w:left w:val="single" w:sz="4" w:space="0" w:color="auto"/>
              <w:bottom w:val="single" w:sz="4" w:space="0" w:color="auto"/>
              <w:right w:val="single" w:sz="4" w:space="0" w:color="auto"/>
            </w:tcBorders>
            <w:shd w:val="clear" w:color="000000" w:fill="FFFFFF"/>
          </w:tcPr>
          <w:p w:rsidR="005E273E" w:rsidRDefault="005E273E" w:rsidP="004B167E">
            <w:pPr>
              <w:rPr>
                <w:rFonts w:ascii="Times New Roman" w:hAnsi="Times New Roman"/>
              </w:rPr>
            </w:pPr>
            <w:r>
              <w:rPr>
                <w:rFonts w:ascii="Times New Roman" w:hAnsi="Times New Roman"/>
              </w:rPr>
              <w:t>1 szt.</w:t>
            </w:r>
          </w:p>
        </w:tc>
        <w:tc>
          <w:tcPr>
            <w:tcW w:w="2230" w:type="dxa"/>
          </w:tcPr>
          <w:p w:rsidR="005E273E" w:rsidRPr="001D094E" w:rsidRDefault="005E273E" w:rsidP="004B167E">
            <w:pPr>
              <w:rPr>
                <w:rFonts w:ascii="Times New Roman" w:hAnsi="Times New Roman"/>
              </w:rPr>
            </w:pPr>
          </w:p>
        </w:tc>
        <w:tc>
          <w:tcPr>
            <w:tcW w:w="2113" w:type="dxa"/>
          </w:tcPr>
          <w:p w:rsidR="005E273E" w:rsidRPr="001D094E" w:rsidRDefault="005E273E" w:rsidP="004B167E">
            <w:pPr>
              <w:rPr>
                <w:rFonts w:ascii="Times New Roman" w:hAnsi="Times New Roman"/>
              </w:rPr>
            </w:pPr>
          </w:p>
        </w:tc>
      </w:tr>
      <w:tr w:rsidR="005E273E" w:rsidRPr="001D094E" w:rsidTr="004B167E">
        <w:trPr>
          <w:jc w:val="center"/>
        </w:trPr>
        <w:tc>
          <w:tcPr>
            <w:tcW w:w="543" w:type="dxa"/>
          </w:tcPr>
          <w:p w:rsidR="005E273E" w:rsidRPr="001D094E" w:rsidRDefault="005E273E" w:rsidP="004B167E">
            <w:pPr>
              <w:rPr>
                <w:rFonts w:ascii="Times New Roman" w:hAnsi="Times New Roman"/>
              </w:rPr>
            </w:pPr>
            <w:r>
              <w:rPr>
                <w:rFonts w:ascii="Times New Roman" w:hAnsi="Times New Roman"/>
              </w:rPr>
              <w:t>3.</w:t>
            </w:r>
          </w:p>
        </w:tc>
        <w:tc>
          <w:tcPr>
            <w:tcW w:w="3783" w:type="dxa"/>
          </w:tcPr>
          <w:p w:rsidR="00C44547" w:rsidRDefault="005E273E" w:rsidP="00EE1056">
            <w:pPr>
              <w:spacing w:line="276" w:lineRule="auto"/>
              <w:rPr>
                <w:rFonts w:ascii="Times New Roman" w:hAnsi="Times New Roman"/>
              </w:rPr>
            </w:pPr>
            <w:r>
              <w:rPr>
                <w:rFonts w:ascii="Times New Roman" w:hAnsi="Times New Roman"/>
              </w:rPr>
              <w:t>Szkiełka podstawowe</w:t>
            </w:r>
            <w:r w:rsidR="00C44547">
              <w:rPr>
                <w:rFonts w:ascii="Times New Roman" w:hAnsi="Times New Roman"/>
              </w:rPr>
              <w:t xml:space="preserve"> </w:t>
            </w:r>
          </w:p>
          <w:p w:rsidR="005E273E" w:rsidRPr="00A05C2D" w:rsidRDefault="00C44547" w:rsidP="00EE1056">
            <w:pPr>
              <w:spacing w:line="276" w:lineRule="auto"/>
              <w:rPr>
                <w:rFonts w:ascii="Times New Roman" w:hAnsi="Times New Roman"/>
              </w:rPr>
            </w:pPr>
            <w:r w:rsidRPr="00C44547">
              <w:rPr>
                <w:rFonts w:ascii="Times New Roman" w:hAnsi="Times New Roman"/>
              </w:rPr>
              <w:t>szlifowane 76x26x1mm  z matowym polem do opisu</w:t>
            </w:r>
            <w:r w:rsidR="005E273E">
              <w:rPr>
                <w:rFonts w:ascii="Times New Roman" w:hAnsi="Times New Roman"/>
              </w:rPr>
              <w:t xml:space="preserve"> </w:t>
            </w:r>
          </w:p>
        </w:tc>
        <w:tc>
          <w:tcPr>
            <w:tcW w:w="960" w:type="dxa"/>
            <w:tcBorders>
              <w:top w:val="single" w:sz="4" w:space="0" w:color="auto"/>
              <w:left w:val="single" w:sz="4" w:space="0" w:color="auto"/>
              <w:bottom w:val="single" w:sz="4" w:space="0" w:color="auto"/>
              <w:right w:val="single" w:sz="4" w:space="0" w:color="auto"/>
            </w:tcBorders>
            <w:shd w:val="clear" w:color="000000" w:fill="FFFFFF"/>
          </w:tcPr>
          <w:p w:rsidR="005E273E" w:rsidRDefault="005E273E" w:rsidP="005E273E">
            <w:pPr>
              <w:rPr>
                <w:rFonts w:ascii="Times New Roman" w:hAnsi="Times New Roman"/>
              </w:rPr>
            </w:pPr>
            <w:r>
              <w:rPr>
                <w:rFonts w:ascii="Times New Roman" w:hAnsi="Times New Roman"/>
              </w:rPr>
              <w:t>1000 szt.</w:t>
            </w:r>
          </w:p>
        </w:tc>
        <w:tc>
          <w:tcPr>
            <w:tcW w:w="2230" w:type="dxa"/>
          </w:tcPr>
          <w:p w:rsidR="005E273E" w:rsidRPr="001D094E" w:rsidRDefault="005E273E" w:rsidP="004B167E">
            <w:pPr>
              <w:rPr>
                <w:rFonts w:ascii="Times New Roman" w:hAnsi="Times New Roman"/>
              </w:rPr>
            </w:pPr>
          </w:p>
        </w:tc>
        <w:tc>
          <w:tcPr>
            <w:tcW w:w="2113" w:type="dxa"/>
          </w:tcPr>
          <w:p w:rsidR="005E273E" w:rsidRPr="001D094E" w:rsidRDefault="005E273E" w:rsidP="004B167E">
            <w:pPr>
              <w:rPr>
                <w:rFonts w:ascii="Times New Roman" w:hAnsi="Times New Roman"/>
              </w:rPr>
            </w:pPr>
          </w:p>
        </w:tc>
      </w:tr>
      <w:tr w:rsidR="005E273E" w:rsidRPr="001D094E" w:rsidTr="004B167E">
        <w:trPr>
          <w:jc w:val="center"/>
        </w:trPr>
        <w:tc>
          <w:tcPr>
            <w:tcW w:w="543" w:type="dxa"/>
          </w:tcPr>
          <w:p w:rsidR="005E273E" w:rsidRDefault="005E273E" w:rsidP="004B167E">
            <w:pPr>
              <w:rPr>
                <w:rFonts w:ascii="Times New Roman" w:hAnsi="Times New Roman"/>
              </w:rPr>
            </w:pPr>
            <w:r>
              <w:rPr>
                <w:rFonts w:ascii="Times New Roman" w:hAnsi="Times New Roman"/>
              </w:rPr>
              <w:t>4.</w:t>
            </w:r>
          </w:p>
        </w:tc>
        <w:tc>
          <w:tcPr>
            <w:tcW w:w="3783" w:type="dxa"/>
          </w:tcPr>
          <w:p w:rsidR="005E273E" w:rsidRDefault="005E273E" w:rsidP="00EE1056">
            <w:pPr>
              <w:spacing w:line="276" w:lineRule="auto"/>
              <w:rPr>
                <w:rFonts w:ascii="Times New Roman" w:hAnsi="Times New Roman"/>
              </w:rPr>
            </w:pPr>
            <w:r>
              <w:rPr>
                <w:rFonts w:ascii="Times New Roman" w:hAnsi="Times New Roman"/>
              </w:rPr>
              <w:t>Pojemniki do przechowywania preparatów mikroskopowych</w:t>
            </w:r>
          </w:p>
          <w:p w:rsidR="00C44547" w:rsidRPr="00C7587F" w:rsidRDefault="00C44547" w:rsidP="00EE1056">
            <w:pPr>
              <w:spacing w:line="276" w:lineRule="auto"/>
              <w:rPr>
                <w:rFonts w:ascii="Times New Roman" w:hAnsi="Times New Roman"/>
              </w:rPr>
            </w:pPr>
            <w:r>
              <w:rPr>
                <w:bCs/>
              </w:rPr>
              <w:lastRenderedPageBreak/>
              <w:t>Pudełko</w:t>
            </w:r>
            <w:r w:rsidRPr="00C44547">
              <w:rPr>
                <w:bCs/>
              </w:rPr>
              <w:t xml:space="preserve"> na 100 szkiełek podstawowych </w:t>
            </w:r>
            <w:r>
              <w:rPr>
                <w:bCs/>
              </w:rPr>
              <w:t xml:space="preserve"> materiał typu zmywalnego – np. plastik </w:t>
            </w:r>
            <w:r>
              <w:t>(kolor dowolny)</w:t>
            </w:r>
          </w:p>
        </w:tc>
        <w:tc>
          <w:tcPr>
            <w:tcW w:w="960" w:type="dxa"/>
            <w:tcBorders>
              <w:top w:val="single" w:sz="4" w:space="0" w:color="auto"/>
              <w:left w:val="single" w:sz="4" w:space="0" w:color="auto"/>
              <w:bottom w:val="single" w:sz="4" w:space="0" w:color="auto"/>
              <w:right w:val="single" w:sz="4" w:space="0" w:color="auto"/>
            </w:tcBorders>
            <w:shd w:val="clear" w:color="000000" w:fill="FFFFFF"/>
          </w:tcPr>
          <w:p w:rsidR="005E273E" w:rsidRDefault="005E273E" w:rsidP="004B167E">
            <w:pPr>
              <w:rPr>
                <w:rFonts w:ascii="Times New Roman" w:hAnsi="Times New Roman"/>
              </w:rPr>
            </w:pPr>
            <w:r>
              <w:rPr>
                <w:rFonts w:ascii="Times New Roman" w:hAnsi="Times New Roman"/>
              </w:rPr>
              <w:lastRenderedPageBreak/>
              <w:t>5 szt.</w:t>
            </w:r>
          </w:p>
        </w:tc>
        <w:tc>
          <w:tcPr>
            <w:tcW w:w="2230" w:type="dxa"/>
          </w:tcPr>
          <w:p w:rsidR="005E273E" w:rsidRPr="001D094E" w:rsidRDefault="005E273E" w:rsidP="004B167E">
            <w:pPr>
              <w:rPr>
                <w:rFonts w:ascii="Times New Roman" w:hAnsi="Times New Roman"/>
              </w:rPr>
            </w:pPr>
          </w:p>
        </w:tc>
        <w:tc>
          <w:tcPr>
            <w:tcW w:w="2113" w:type="dxa"/>
          </w:tcPr>
          <w:p w:rsidR="005E273E" w:rsidRPr="001D094E" w:rsidRDefault="005E273E" w:rsidP="004B167E">
            <w:pPr>
              <w:rPr>
                <w:rFonts w:ascii="Times New Roman" w:hAnsi="Times New Roman"/>
              </w:rPr>
            </w:pPr>
          </w:p>
        </w:tc>
      </w:tr>
    </w:tbl>
    <w:p w:rsidR="00230F59" w:rsidRDefault="00230F59" w:rsidP="002C62B4">
      <w:pPr>
        <w:spacing w:after="0"/>
        <w:rPr>
          <w:rFonts w:ascii="Times New Roman" w:hAnsi="Times New Roman" w:cs="Times New Roman"/>
          <w:b/>
          <w:color w:val="000000" w:themeColor="text1"/>
        </w:rPr>
      </w:pPr>
    </w:p>
    <w:sectPr w:rsidR="00230F59" w:rsidSect="00D84E5E">
      <w:headerReference w:type="default" r:id="rId13"/>
      <w:footerReference w:type="default" r:id="rId14"/>
      <w:headerReference w:type="first" r:id="rId15"/>
      <w:footerReference w:type="first" r:id="rId16"/>
      <w:pgSz w:w="11907" w:h="16839" w:code="9"/>
      <w:pgMar w:top="1134" w:right="1134" w:bottom="1418" w:left="1134" w:header="284"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1EB8" w:rsidRDefault="00E81EB8">
      <w:pPr>
        <w:spacing w:after="0" w:line="240" w:lineRule="auto"/>
      </w:pPr>
      <w:r>
        <w:separator/>
      </w:r>
    </w:p>
  </w:endnote>
  <w:endnote w:type="continuationSeparator" w:id="0">
    <w:p w:rsidR="00E81EB8" w:rsidRDefault="00E81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20000287" w:usb1="00000001" w:usb2="00000000" w:usb3="00000000" w:csb0="0000019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4B85" w:rsidRDefault="00204B85" w:rsidP="006043C6">
    <w:pPr>
      <w:pStyle w:val="Stopka"/>
      <w:ind w:left="-249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4B85" w:rsidRDefault="00204B85">
    <w:pPr>
      <w:pStyle w:val="Stopka"/>
    </w:pPr>
    <w:r w:rsidRPr="001A4F60">
      <w:rPr>
        <w:noProof/>
        <w:lang w:eastAsia="pl-PL"/>
      </w:rPr>
      <w:drawing>
        <wp:anchor distT="0" distB="0" distL="114300" distR="114300" simplePos="0" relativeHeight="251663360" behindDoc="1" locked="0" layoutInCell="1" allowOverlap="1">
          <wp:simplePos x="0" y="0"/>
          <wp:positionH relativeFrom="column">
            <wp:posOffset>-1365613</wp:posOffset>
          </wp:positionH>
          <wp:positionV relativeFrom="margin">
            <wp:posOffset>6636022</wp:posOffset>
          </wp:positionV>
          <wp:extent cx="7570470" cy="2312126"/>
          <wp:effectExtent l="19050" t="0" r="0" b="0"/>
          <wp:wrapNone/>
          <wp:docPr id="4"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srcRect/>
                  <a:stretch>
                    <a:fillRect/>
                  </a:stretch>
                </pic:blipFill>
                <pic:spPr bwMode="auto">
                  <a:xfrm>
                    <a:off x="0" y="0"/>
                    <a:ext cx="7566495" cy="2313829"/>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1EB8" w:rsidRDefault="00E81EB8">
      <w:pPr>
        <w:spacing w:after="0" w:line="240" w:lineRule="auto"/>
      </w:pPr>
      <w:r>
        <w:separator/>
      </w:r>
    </w:p>
  </w:footnote>
  <w:footnote w:type="continuationSeparator" w:id="0">
    <w:p w:rsidR="00E81EB8" w:rsidRDefault="00E81E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96183"/>
      <w:docPartObj>
        <w:docPartGallery w:val="Page Numbers (Top of Page)"/>
        <w:docPartUnique/>
      </w:docPartObj>
    </w:sdtPr>
    <w:sdtEndPr>
      <w:rPr>
        <w:color w:val="auto"/>
      </w:rPr>
    </w:sdtEndPr>
    <w:sdtContent>
      <w:p w:rsidR="00204B85" w:rsidRDefault="00204B85">
        <w:pPr>
          <w:pStyle w:val="Nagwek"/>
          <w:jc w:val="center"/>
        </w:pPr>
      </w:p>
      <w:p w:rsidR="00204B85" w:rsidRDefault="008B6F94">
        <w:pPr>
          <w:pStyle w:val="Nagwek"/>
          <w:jc w:val="center"/>
        </w:pPr>
        <w:r w:rsidRPr="0064265B">
          <w:rPr>
            <w:color w:val="auto"/>
          </w:rPr>
          <w:fldChar w:fldCharType="begin"/>
        </w:r>
        <w:r w:rsidR="00204B85" w:rsidRPr="0064265B">
          <w:rPr>
            <w:color w:val="auto"/>
          </w:rPr>
          <w:instrText xml:space="preserve"> PAGE   \* MERGEFORMAT </w:instrText>
        </w:r>
        <w:r w:rsidRPr="0064265B">
          <w:rPr>
            <w:color w:val="auto"/>
          </w:rPr>
          <w:fldChar w:fldCharType="separate"/>
        </w:r>
        <w:r w:rsidR="00DE55BF">
          <w:rPr>
            <w:noProof/>
            <w:color w:val="auto"/>
          </w:rPr>
          <w:t>2</w:t>
        </w:r>
        <w:r w:rsidRPr="0064265B">
          <w:rPr>
            <w:color w:val="auto"/>
          </w:rPr>
          <w:fldChar w:fldCharType="end"/>
        </w:r>
      </w:p>
    </w:sdtContent>
  </w:sdt>
  <w:p w:rsidR="00204B85" w:rsidRDefault="00204B85">
    <w:pPr>
      <w:pStyle w:val="Nagwek"/>
    </w:pPr>
  </w:p>
  <w:p w:rsidR="00204B85" w:rsidRDefault="00204B85">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4B85" w:rsidRPr="00E3305A" w:rsidRDefault="00204B85">
    <w:pPr>
      <w:pStyle w:val="Nazwa"/>
    </w:pPr>
  </w:p>
  <w:p w:rsidR="00204B85" w:rsidRPr="00EC5657" w:rsidRDefault="00E81EB8">
    <w:pPr>
      <w:pStyle w:val="Informacjeokontakcie"/>
    </w:pPr>
    <w:sdt>
      <w:sdtPr>
        <w:alias w:val="Ulica"/>
        <w:tag w:val="Ulica"/>
        <w:id w:val="16771541"/>
        <w:temporary/>
        <w:showingPlcHdr/>
        <w:dataBinding w:prefixMappings="xmlns:ns0='http://schemas.microsoft.com/office/2006/coverPageProps' " w:xpath="/ns0:CoverPageProperties[1]/ns0:CompanyAddress[1]" w:storeItemID="{55AF091B-3C7A-41E3-B477-F2FDAA23CFDA}"/>
        <w:text w:multiLine="1"/>
      </w:sdtPr>
      <w:sdtEndPr/>
      <w:sdtContent>
        <w:r w:rsidR="00204B85" w:rsidRPr="00EC5657">
          <w:rPr>
            <w:rStyle w:val="NagwekZnak"/>
          </w:rPr>
          <w:t>[Ulica, kod pocztowy, miasto]</w:t>
        </w:r>
      </w:sdtContent>
    </w:sdt>
  </w:p>
  <w:p w:rsidR="00204B85" w:rsidRPr="00EC5657" w:rsidRDefault="00204B85">
    <w:pPr>
      <w:pStyle w:val="Informacjeokontakcie"/>
    </w:pPr>
  </w:p>
  <w:p w:rsidR="00204B85" w:rsidRDefault="00204B85" w:rsidP="001A4F60">
    <w:pPr>
      <w:pStyle w:val="Informacjeokontakcie"/>
    </w:pPr>
    <w:r w:rsidRPr="00EC5657">
      <w:t>[</w:t>
    </w:r>
    <w:r>
      <w:t>Ad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E71457"/>
    <w:multiLevelType w:val="hybridMultilevel"/>
    <w:tmpl w:val="1D362102"/>
    <w:lvl w:ilvl="0" w:tplc="7FAA0F38">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35CF781C"/>
    <w:multiLevelType w:val="hybridMultilevel"/>
    <w:tmpl w:val="24E842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54C31620"/>
    <w:multiLevelType w:val="hybridMultilevel"/>
    <w:tmpl w:val="F182A8D6"/>
    <w:lvl w:ilvl="0" w:tplc="C1AA4344">
      <w:start w:val="1"/>
      <w:numFmt w:val="decimal"/>
      <w:lvlText w:val="%1."/>
      <w:lvlJc w:val="left"/>
      <w:pPr>
        <w:ind w:left="900" w:hanging="360"/>
      </w:pPr>
      <w:rPr>
        <w:rFonts w:ascii="Times New Roman" w:hAnsi="Times New Roman" w:hint="default"/>
        <w:b/>
        <w:color w:val="000000"/>
        <w:sz w:val="22"/>
      </w:r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3" w15:restartNumberingAfterBreak="0">
    <w:nsid w:val="6CCB04F8"/>
    <w:multiLevelType w:val="hybridMultilevel"/>
    <w:tmpl w:val="898434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6F363676"/>
    <w:multiLevelType w:val="hybridMultilevel"/>
    <w:tmpl w:val="0596BADA"/>
    <w:lvl w:ilvl="0" w:tplc="04150001">
      <w:start w:val="1"/>
      <w:numFmt w:val="bullet"/>
      <w:lvlText w:val=""/>
      <w:lvlJc w:val="left"/>
      <w:pPr>
        <w:ind w:left="900" w:hanging="360"/>
      </w:pPr>
      <w:rPr>
        <w:rFonts w:ascii="Symbol" w:hAnsi="Symbol" w:hint="default"/>
        <w:b/>
        <w:color w:val="000000"/>
        <w:sz w:val="22"/>
      </w:r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num w:numId="1">
    <w:abstractNumId w:val="2"/>
  </w:num>
  <w:num w:numId="2">
    <w:abstractNumId w:val="3"/>
  </w:num>
  <w:num w:numId="3">
    <w:abstractNumId w:val="0"/>
  </w:num>
  <w:num w:numId="4">
    <w:abstractNumId w:val="1"/>
  </w:num>
  <w:num w:numId="5">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ezary Kal">
    <w15:presenceInfo w15:providerId="AD" w15:userId="S-1-5-21-3992851709-1449652432-1046230938-11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ocumentProtection w:edit="trackedChanges" w:enforcement="0"/>
  <w:defaultTabStop w:val="709"/>
  <w:hyphenationZone w:val="420"/>
  <w:drawingGridHorizontalSpacing w:val="100"/>
  <w:displayHorizontalDrawingGridEvery w:val="2"/>
  <w:characterSpacingControl w:val="doNotCompress"/>
  <w:hdrShapeDefaults>
    <o:shapedefaults v:ext="edit" spidmax="2049" stroke="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6C14"/>
    <w:rsid w:val="00016E00"/>
    <w:rsid w:val="00021D98"/>
    <w:rsid w:val="000232C8"/>
    <w:rsid w:val="00031840"/>
    <w:rsid w:val="00035C0C"/>
    <w:rsid w:val="00041DB5"/>
    <w:rsid w:val="0006246B"/>
    <w:rsid w:val="0006492D"/>
    <w:rsid w:val="00065E61"/>
    <w:rsid w:val="00066ED0"/>
    <w:rsid w:val="00073B8A"/>
    <w:rsid w:val="0008542F"/>
    <w:rsid w:val="00085970"/>
    <w:rsid w:val="00086F2E"/>
    <w:rsid w:val="000B1AF3"/>
    <w:rsid w:val="000B3717"/>
    <w:rsid w:val="000C2EE9"/>
    <w:rsid w:val="000D0BB0"/>
    <w:rsid w:val="000D5123"/>
    <w:rsid w:val="000E0105"/>
    <w:rsid w:val="000E14CB"/>
    <w:rsid w:val="000F1D6D"/>
    <w:rsid w:val="001027F0"/>
    <w:rsid w:val="00106C14"/>
    <w:rsid w:val="001332D0"/>
    <w:rsid w:val="001371E4"/>
    <w:rsid w:val="00140FFD"/>
    <w:rsid w:val="00144C0F"/>
    <w:rsid w:val="00144DCE"/>
    <w:rsid w:val="00155E0D"/>
    <w:rsid w:val="00157F5A"/>
    <w:rsid w:val="00171EFC"/>
    <w:rsid w:val="001752B1"/>
    <w:rsid w:val="0017632A"/>
    <w:rsid w:val="00177408"/>
    <w:rsid w:val="001876AC"/>
    <w:rsid w:val="00197AA3"/>
    <w:rsid w:val="001A4F60"/>
    <w:rsid w:val="001A5A8C"/>
    <w:rsid w:val="001B0C50"/>
    <w:rsid w:val="001C792B"/>
    <w:rsid w:val="001D094E"/>
    <w:rsid w:val="001D0E6C"/>
    <w:rsid w:val="001E3746"/>
    <w:rsid w:val="001E5066"/>
    <w:rsid w:val="001E623B"/>
    <w:rsid w:val="001F3655"/>
    <w:rsid w:val="00200D3A"/>
    <w:rsid w:val="00201D22"/>
    <w:rsid w:val="00204B85"/>
    <w:rsid w:val="002058FB"/>
    <w:rsid w:val="002076C7"/>
    <w:rsid w:val="00211F6E"/>
    <w:rsid w:val="00230F59"/>
    <w:rsid w:val="002339EF"/>
    <w:rsid w:val="00233A18"/>
    <w:rsid w:val="002410CE"/>
    <w:rsid w:val="00253E10"/>
    <w:rsid w:val="00261575"/>
    <w:rsid w:val="00272BA8"/>
    <w:rsid w:val="002917DD"/>
    <w:rsid w:val="002A7DB0"/>
    <w:rsid w:val="002B4255"/>
    <w:rsid w:val="002B741F"/>
    <w:rsid w:val="002C62B4"/>
    <w:rsid w:val="002C6CB7"/>
    <w:rsid w:val="002E06EA"/>
    <w:rsid w:val="002F61B8"/>
    <w:rsid w:val="00324D9C"/>
    <w:rsid w:val="00325D29"/>
    <w:rsid w:val="003265F2"/>
    <w:rsid w:val="00336DB8"/>
    <w:rsid w:val="00336EE4"/>
    <w:rsid w:val="00340B1A"/>
    <w:rsid w:val="00343AE3"/>
    <w:rsid w:val="00347627"/>
    <w:rsid w:val="00351348"/>
    <w:rsid w:val="00353B5E"/>
    <w:rsid w:val="003645EF"/>
    <w:rsid w:val="003704CB"/>
    <w:rsid w:val="0037341F"/>
    <w:rsid w:val="00390481"/>
    <w:rsid w:val="00390D45"/>
    <w:rsid w:val="00392986"/>
    <w:rsid w:val="0039321F"/>
    <w:rsid w:val="003A0925"/>
    <w:rsid w:val="003A0F6C"/>
    <w:rsid w:val="003B0A1C"/>
    <w:rsid w:val="003B5719"/>
    <w:rsid w:val="003C2620"/>
    <w:rsid w:val="003C4CE6"/>
    <w:rsid w:val="003C70C3"/>
    <w:rsid w:val="003D0A8D"/>
    <w:rsid w:val="003D4563"/>
    <w:rsid w:val="003D6B93"/>
    <w:rsid w:val="003E4634"/>
    <w:rsid w:val="003E756B"/>
    <w:rsid w:val="00405606"/>
    <w:rsid w:val="00412F28"/>
    <w:rsid w:val="0041454B"/>
    <w:rsid w:val="004153B3"/>
    <w:rsid w:val="00424A5F"/>
    <w:rsid w:val="00442AA1"/>
    <w:rsid w:val="00450EDF"/>
    <w:rsid w:val="00454542"/>
    <w:rsid w:val="00466FB9"/>
    <w:rsid w:val="00483ECE"/>
    <w:rsid w:val="004874A0"/>
    <w:rsid w:val="00491F1A"/>
    <w:rsid w:val="004A7137"/>
    <w:rsid w:val="004C6A99"/>
    <w:rsid w:val="004D11F3"/>
    <w:rsid w:val="004D3329"/>
    <w:rsid w:val="004D597E"/>
    <w:rsid w:val="004E40B1"/>
    <w:rsid w:val="004F50AC"/>
    <w:rsid w:val="00501CB4"/>
    <w:rsid w:val="00502AF4"/>
    <w:rsid w:val="005037D3"/>
    <w:rsid w:val="00507853"/>
    <w:rsid w:val="00516CEA"/>
    <w:rsid w:val="00526B26"/>
    <w:rsid w:val="00527893"/>
    <w:rsid w:val="00544FE5"/>
    <w:rsid w:val="0054623D"/>
    <w:rsid w:val="00546315"/>
    <w:rsid w:val="00546A87"/>
    <w:rsid w:val="005522B6"/>
    <w:rsid w:val="005628EA"/>
    <w:rsid w:val="0056688D"/>
    <w:rsid w:val="00582B5A"/>
    <w:rsid w:val="00584C61"/>
    <w:rsid w:val="00585833"/>
    <w:rsid w:val="005B1D15"/>
    <w:rsid w:val="005C6CF5"/>
    <w:rsid w:val="005D1283"/>
    <w:rsid w:val="005E273E"/>
    <w:rsid w:val="006006FC"/>
    <w:rsid w:val="00601857"/>
    <w:rsid w:val="0060366A"/>
    <w:rsid w:val="006043C6"/>
    <w:rsid w:val="00616D17"/>
    <w:rsid w:val="00631A51"/>
    <w:rsid w:val="00640A4A"/>
    <w:rsid w:val="0064265B"/>
    <w:rsid w:val="00654A00"/>
    <w:rsid w:val="006568E5"/>
    <w:rsid w:val="0066202E"/>
    <w:rsid w:val="00664E0B"/>
    <w:rsid w:val="0066591F"/>
    <w:rsid w:val="0067592C"/>
    <w:rsid w:val="00675E32"/>
    <w:rsid w:val="00686D7A"/>
    <w:rsid w:val="00690E00"/>
    <w:rsid w:val="00696FC7"/>
    <w:rsid w:val="006A3CFF"/>
    <w:rsid w:val="006A5F24"/>
    <w:rsid w:val="006A770F"/>
    <w:rsid w:val="006B7817"/>
    <w:rsid w:val="006C5933"/>
    <w:rsid w:val="006C7A73"/>
    <w:rsid w:val="006E338F"/>
    <w:rsid w:val="006F0DCE"/>
    <w:rsid w:val="006F19BF"/>
    <w:rsid w:val="006F3E96"/>
    <w:rsid w:val="00710C0D"/>
    <w:rsid w:val="00712105"/>
    <w:rsid w:val="00716CD1"/>
    <w:rsid w:val="00727325"/>
    <w:rsid w:val="007303DC"/>
    <w:rsid w:val="007341EA"/>
    <w:rsid w:val="00736F83"/>
    <w:rsid w:val="00740C9B"/>
    <w:rsid w:val="00746DE4"/>
    <w:rsid w:val="00747C9A"/>
    <w:rsid w:val="00760CE7"/>
    <w:rsid w:val="00762978"/>
    <w:rsid w:val="0076308F"/>
    <w:rsid w:val="00775B5C"/>
    <w:rsid w:val="00776A45"/>
    <w:rsid w:val="00787546"/>
    <w:rsid w:val="007A2C63"/>
    <w:rsid w:val="007C7A41"/>
    <w:rsid w:val="007D205D"/>
    <w:rsid w:val="007D60A1"/>
    <w:rsid w:val="007D6794"/>
    <w:rsid w:val="007E1F36"/>
    <w:rsid w:val="007E6C01"/>
    <w:rsid w:val="00800649"/>
    <w:rsid w:val="00815208"/>
    <w:rsid w:val="00836E4D"/>
    <w:rsid w:val="00837081"/>
    <w:rsid w:val="00837AA0"/>
    <w:rsid w:val="00840CA3"/>
    <w:rsid w:val="00841BE3"/>
    <w:rsid w:val="008527CA"/>
    <w:rsid w:val="008539F6"/>
    <w:rsid w:val="00865AC6"/>
    <w:rsid w:val="00866248"/>
    <w:rsid w:val="00872543"/>
    <w:rsid w:val="008771CE"/>
    <w:rsid w:val="008839C0"/>
    <w:rsid w:val="00884675"/>
    <w:rsid w:val="008920D8"/>
    <w:rsid w:val="008A16D8"/>
    <w:rsid w:val="008A1A8E"/>
    <w:rsid w:val="008B0855"/>
    <w:rsid w:val="008B49ED"/>
    <w:rsid w:val="008B6247"/>
    <w:rsid w:val="008B6F94"/>
    <w:rsid w:val="008D0CF5"/>
    <w:rsid w:val="008D19CE"/>
    <w:rsid w:val="008D2B26"/>
    <w:rsid w:val="008D4117"/>
    <w:rsid w:val="008D45CC"/>
    <w:rsid w:val="008D5CE8"/>
    <w:rsid w:val="008D7AB7"/>
    <w:rsid w:val="008E51A1"/>
    <w:rsid w:val="008F3497"/>
    <w:rsid w:val="008F4CD0"/>
    <w:rsid w:val="00904484"/>
    <w:rsid w:val="00907DF9"/>
    <w:rsid w:val="00911ABA"/>
    <w:rsid w:val="00923B1C"/>
    <w:rsid w:val="00936445"/>
    <w:rsid w:val="0093779D"/>
    <w:rsid w:val="0094015B"/>
    <w:rsid w:val="00943AB1"/>
    <w:rsid w:val="00946069"/>
    <w:rsid w:val="009466BC"/>
    <w:rsid w:val="00951471"/>
    <w:rsid w:val="00974D99"/>
    <w:rsid w:val="009769BE"/>
    <w:rsid w:val="009837C1"/>
    <w:rsid w:val="00983950"/>
    <w:rsid w:val="00986E25"/>
    <w:rsid w:val="00991F18"/>
    <w:rsid w:val="009A10C7"/>
    <w:rsid w:val="009A2C90"/>
    <w:rsid w:val="009B5E3F"/>
    <w:rsid w:val="009C2FBC"/>
    <w:rsid w:val="009C34F1"/>
    <w:rsid w:val="009C4101"/>
    <w:rsid w:val="009C70F8"/>
    <w:rsid w:val="009D0B3E"/>
    <w:rsid w:val="009D441A"/>
    <w:rsid w:val="009D7534"/>
    <w:rsid w:val="009E789E"/>
    <w:rsid w:val="00A01A04"/>
    <w:rsid w:val="00A032BD"/>
    <w:rsid w:val="00A05C2D"/>
    <w:rsid w:val="00A12995"/>
    <w:rsid w:val="00A3011E"/>
    <w:rsid w:val="00A30DB5"/>
    <w:rsid w:val="00A36001"/>
    <w:rsid w:val="00A36315"/>
    <w:rsid w:val="00A3660E"/>
    <w:rsid w:val="00A37339"/>
    <w:rsid w:val="00A418C7"/>
    <w:rsid w:val="00A5180A"/>
    <w:rsid w:val="00A554DA"/>
    <w:rsid w:val="00A56212"/>
    <w:rsid w:val="00A612C1"/>
    <w:rsid w:val="00A6761E"/>
    <w:rsid w:val="00A70159"/>
    <w:rsid w:val="00A70C3D"/>
    <w:rsid w:val="00A72B97"/>
    <w:rsid w:val="00A76D74"/>
    <w:rsid w:val="00A8425A"/>
    <w:rsid w:val="00A90CF8"/>
    <w:rsid w:val="00AA019A"/>
    <w:rsid w:val="00AA290E"/>
    <w:rsid w:val="00AB469E"/>
    <w:rsid w:val="00AB4B74"/>
    <w:rsid w:val="00AB6BCF"/>
    <w:rsid w:val="00AC112E"/>
    <w:rsid w:val="00AE1AB4"/>
    <w:rsid w:val="00AE5AAC"/>
    <w:rsid w:val="00AF0F8D"/>
    <w:rsid w:val="00B027DB"/>
    <w:rsid w:val="00B11004"/>
    <w:rsid w:val="00B12F87"/>
    <w:rsid w:val="00B14407"/>
    <w:rsid w:val="00B16E6E"/>
    <w:rsid w:val="00B17A0D"/>
    <w:rsid w:val="00B21509"/>
    <w:rsid w:val="00B24B59"/>
    <w:rsid w:val="00B25D88"/>
    <w:rsid w:val="00B30980"/>
    <w:rsid w:val="00B32278"/>
    <w:rsid w:val="00B347CC"/>
    <w:rsid w:val="00B42113"/>
    <w:rsid w:val="00B42E50"/>
    <w:rsid w:val="00B44792"/>
    <w:rsid w:val="00B46186"/>
    <w:rsid w:val="00B56046"/>
    <w:rsid w:val="00B66137"/>
    <w:rsid w:val="00BF1A44"/>
    <w:rsid w:val="00BF2F3F"/>
    <w:rsid w:val="00BF32FE"/>
    <w:rsid w:val="00BF48A1"/>
    <w:rsid w:val="00C145D1"/>
    <w:rsid w:val="00C14BB8"/>
    <w:rsid w:val="00C21D35"/>
    <w:rsid w:val="00C2388A"/>
    <w:rsid w:val="00C24BFB"/>
    <w:rsid w:val="00C27ACE"/>
    <w:rsid w:val="00C32743"/>
    <w:rsid w:val="00C367E4"/>
    <w:rsid w:val="00C4072F"/>
    <w:rsid w:val="00C44547"/>
    <w:rsid w:val="00C4471A"/>
    <w:rsid w:val="00C74BF6"/>
    <w:rsid w:val="00C74F1A"/>
    <w:rsid w:val="00C7587F"/>
    <w:rsid w:val="00C87D05"/>
    <w:rsid w:val="00C92C84"/>
    <w:rsid w:val="00C92DDF"/>
    <w:rsid w:val="00C95A6E"/>
    <w:rsid w:val="00CA38BC"/>
    <w:rsid w:val="00CB0444"/>
    <w:rsid w:val="00CC616A"/>
    <w:rsid w:val="00CD14F1"/>
    <w:rsid w:val="00CD3D25"/>
    <w:rsid w:val="00D0730C"/>
    <w:rsid w:val="00D110B3"/>
    <w:rsid w:val="00D149B4"/>
    <w:rsid w:val="00D23B69"/>
    <w:rsid w:val="00D23CE4"/>
    <w:rsid w:val="00D24AFD"/>
    <w:rsid w:val="00D30F69"/>
    <w:rsid w:val="00D43308"/>
    <w:rsid w:val="00D44FF8"/>
    <w:rsid w:val="00D551C5"/>
    <w:rsid w:val="00D60FB0"/>
    <w:rsid w:val="00D64643"/>
    <w:rsid w:val="00D67317"/>
    <w:rsid w:val="00D728E4"/>
    <w:rsid w:val="00D7531C"/>
    <w:rsid w:val="00D809D0"/>
    <w:rsid w:val="00D81AC3"/>
    <w:rsid w:val="00D84E5E"/>
    <w:rsid w:val="00D9136F"/>
    <w:rsid w:val="00D9156D"/>
    <w:rsid w:val="00D9473B"/>
    <w:rsid w:val="00D97417"/>
    <w:rsid w:val="00DA3F50"/>
    <w:rsid w:val="00DA5C5E"/>
    <w:rsid w:val="00DA6215"/>
    <w:rsid w:val="00DB5C15"/>
    <w:rsid w:val="00DC38BB"/>
    <w:rsid w:val="00DD0A58"/>
    <w:rsid w:val="00DD3DF9"/>
    <w:rsid w:val="00DD6879"/>
    <w:rsid w:val="00DD7097"/>
    <w:rsid w:val="00DE55BF"/>
    <w:rsid w:val="00DF2481"/>
    <w:rsid w:val="00DF5C19"/>
    <w:rsid w:val="00E0014B"/>
    <w:rsid w:val="00E02E89"/>
    <w:rsid w:val="00E02F88"/>
    <w:rsid w:val="00E06F75"/>
    <w:rsid w:val="00E07CD6"/>
    <w:rsid w:val="00E13794"/>
    <w:rsid w:val="00E13E34"/>
    <w:rsid w:val="00E158E8"/>
    <w:rsid w:val="00E30E49"/>
    <w:rsid w:val="00E3305A"/>
    <w:rsid w:val="00E44BB4"/>
    <w:rsid w:val="00E46F37"/>
    <w:rsid w:val="00E550D4"/>
    <w:rsid w:val="00E55D96"/>
    <w:rsid w:val="00E64B02"/>
    <w:rsid w:val="00E7726C"/>
    <w:rsid w:val="00E81EB8"/>
    <w:rsid w:val="00E83CE7"/>
    <w:rsid w:val="00E84AEC"/>
    <w:rsid w:val="00E8566F"/>
    <w:rsid w:val="00E86365"/>
    <w:rsid w:val="00EA17B5"/>
    <w:rsid w:val="00EA3CE8"/>
    <w:rsid w:val="00EA45EC"/>
    <w:rsid w:val="00EC2705"/>
    <w:rsid w:val="00EC33F7"/>
    <w:rsid w:val="00EC5657"/>
    <w:rsid w:val="00EC5A0A"/>
    <w:rsid w:val="00EC705B"/>
    <w:rsid w:val="00ED73B5"/>
    <w:rsid w:val="00EE1056"/>
    <w:rsid w:val="00EE4704"/>
    <w:rsid w:val="00EE504C"/>
    <w:rsid w:val="00EE69EF"/>
    <w:rsid w:val="00F06335"/>
    <w:rsid w:val="00F21530"/>
    <w:rsid w:val="00F2355E"/>
    <w:rsid w:val="00F27222"/>
    <w:rsid w:val="00F350B1"/>
    <w:rsid w:val="00F3587B"/>
    <w:rsid w:val="00F35F39"/>
    <w:rsid w:val="00F563C4"/>
    <w:rsid w:val="00F60A77"/>
    <w:rsid w:val="00F75F4B"/>
    <w:rsid w:val="00F76098"/>
    <w:rsid w:val="00F9066D"/>
    <w:rsid w:val="00F9078C"/>
    <w:rsid w:val="00FA0E4E"/>
    <w:rsid w:val="00FA2F9E"/>
    <w:rsid w:val="00FA33FF"/>
    <w:rsid w:val="00FB7531"/>
    <w:rsid w:val="00FB7687"/>
    <w:rsid w:val="00FC741B"/>
    <w:rsid w:val="00FF20D4"/>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stroke="f">
      <v:stroke on="f"/>
    </o:shapedefaults>
    <o:shapelayout v:ext="edit">
      <o:idmap v:ext="edit" data="1"/>
    </o:shapelayout>
  </w:shapeDefaults>
  <w:decimalSymbol w:val=","/>
  <w:listSeparator w:val=";"/>
  <w15:docId w15:val="{BA4F0871-72E6-4BEA-9398-B266B58A9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55463E" w:themeColor="text2" w:themeShade="BF"/>
        <w:lang w:val="pl-PL" w:eastAsia="nl-NL" w:bidi="ar-SA"/>
      </w:rPr>
    </w:rPrDefault>
    <w:pPrDefault>
      <w:pPr>
        <w:spacing w:after="480" w:line="320" w:lineRule="exac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9"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0"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41BE3"/>
    <w:rPr>
      <w:kern w:val="16"/>
    </w:rPr>
  </w:style>
  <w:style w:type="paragraph" w:styleId="Nagwek1">
    <w:name w:val="heading 1"/>
    <w:basedOn w:val="Normalny"/>
    <w:next w:val="Normalny"/>
    <w:link w:val="Nagwek1Znak"/>
    <w:uiPriority w:val="9"/>
    <w:semiHidden/>
    <w:unhideWhenUsed/>
    <w:qFormat/>
    <w:rsid w:val="003C2620"/>
    <w:pPr>
      <w:keepNext/>
      <w:keepLines/>
      <w:spacing w:before="480" w:after="0"/>
      <w:outlineLvl w:val="0"/>
    </w:pPr>
    <w:rPr>
      <w:rFonts w:asciiTheme="majorHAnsi" w:eastAsiaTheme="majorEastAsia" w:hAnsiTheme="majorHAnsi" w:cstheme="majorBidi"/>
      <w:b/>
      <w:bCs/>
      <w:color w:val="3AA095" w:themeColor="accent2" w:themeShade="BF"/>
      <w:sz w:val="28"/>
      <w:szCs w:val="28"/>
    </w:rPr>
  </w:style>
  <w:style w:type="paragraph" w:styleId="Nagwek2">
    <w:name w:val="heading 2"/>
    <w:basedOn w:val="Normalny"/>
    <w:next w:val="Normalny"/>
    <w:link w:val="Nagwek2Znak"/>
    <w:uiPriority w:val="9"/>
    <w:semiHidden/>
    <w:unhideWhenUsed/>
    <w:qFormat/>
    <w:rsid w:val="003C2620"/>
    <w:pPr>
      <w:keepNext/>
      <w:keepLines/>
      <w:spacing w:before="200" w:after="0"/>
      <w:outlineLvl w:val="1"/>
    </w:pPr>
    <w:rPr>
      <w:rFonts w:asciiTheme="majorHAnsi" w:eastAsiaTheme="majorEastAsia" w:hAnsiTheme="majorHAnsi" w:cstheme="majorBidi"/>
      <w:b/>
      <w:bCs/>
      <w:color w:val="262626" w:themeColor="text1" w:themeTint="D9"/>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3C2620"/>
    <w:pPr>
      <w:spacing w:after="0" w:line="240" w:lineRule="auto"/>
      <w:ind w:left="-720" w:right="-720"/>
    </w:pPr>
  </w:style>
  <w:style w:type="character" w:customStyle="1" w:styleId="NagwekZnak">
    <w:name w:val="Nagłówek Znak"/>
    <w:basedOn w:val="Domylnaczcionkaakapitu"/>
    <w:link w:val="Nagwek"/>
    <w:uiPriority w:val="99"/>
    <w:rsid w:val="003C2620"/>
  </w:style>
  <w:style w:type="paragraph" w:styleId="Stopka">
    <w:name w:val="footer"/>
    <w:basedOn w:val="Normalny"/>
    <w:link w:val="StopkaZnak"/>
    <w:uiPriority w:val="99"/>
    <w:unhideWhenUsed/>
    <w:rsid w:val="003C2620"/>
    <w:pPr>
      <w:spacing w:after="0" w:line="240" w:lineRule="auto"/>
      <w:ind w:left="-720" w:right="-720"/>
      <w:jc w:val="right"/>
    </w:pPr>
    <w:rPr>
      <w:rFonts w:asciiTheme="majorHAnsi" w:hAnsiTheme="majorHAnsi"/>
      <w:color w:val="3AA095" w:themeColor="accent2" w:themeShade="BF"/>
      <w:sz w:val="18"/>
    </w:rPr>
  </w:style>
  <w:style w:type="character" w:customStyle="1" w:styleId="StopkaZnak">
    <w:name w:val="Stopka Znak"/>
    <w:basedOn w:val="Domylnaczcionkaakapitu"/>
    <w:link w:val="Stopka"/>
    <w:uiPriority w:val="99"/>
    <w:rsid w:val="003C2620"/>
    <w:rPr>
      <w:rFonts w:asciiTheme="majorHAnsi" w:hAnsiTheme="majorHAnsi"/>
      <w:color w:val="3AA095" w:themeColor="accent2" w:themeShade="BF"/>
      <w:sz w:val="18"/>
    </w:rPr>
  </w:style>
  <w:style w:type="character" w:styleId="Tekstzastpczy">
    <w:name w:val="Placeholder Text"/>
    <w:basedOn w:val="Domylnaczcionkaakapitu"/>
    <w:uiPriority w:val="99"/>
    <w:semiHidden/>
    <w:rsid w:val="003C2620"/>
    <w:rPr>
      <w:color w:val="808080"/>
    </w:rPr>
  </w:style>
  <w:style w:type="paragraph" w:customStyle="1" w:styleId="Nazwa">
    <w:name w:val="Nazwa"/>
    <w:basedOn w:val="Normalny"/>
    <w:uiPriority w:val="1"/>
    <w:qFormat/>
    <w:rsid w:val="003C2620"/>
    <w:pPr>
      <w:spacing w:after="0" w:line="240" w:lineRule="auto"/>
      <w:ind w:left="-360"/>
    </w:pPr>
    <w:rPr>
      <w:rFonts w:asciiTheme="majorHAnsi" w:hAnsiTheme="majorHAnsi"/>
      <w:color w:val="3AA095" w:themeColor="accent2" w:themeShade="BF"/>
      <w:sz w:val="48"/>
      <w:szCs w:val="48"/>
    </w:rPr>
  </w:style>
  <w:style w:type="paragraph" w:customStyle="1" w:styleId="Informacjeokontakcie">
    <w:name w:val="Informacje o kontakcie"/>
    <w:basedOn w:val="Normalny"/>
    <w:uiPriority w:val="1"/>
    <w:qFormat/>
    <w:rsid w:val="003C2620"/>
    <w:pPr>
      <w:spacing w:after="0"/>
      <w:ind w:right="-720"/>
      <w:jc w:val="right"/>
    </w:pPr>
    <w:rPr>
      <w:rFonts w:asciiTheme="majorHAnsi" w:hAnsiTheme="majorHAnsi"/>
      <w:color w:val="3AA095" w:themeColor="accent2" w:themeShade="BF"/>
      <w:sz w:val="18"/>
      <w:szCs w:val="18"/>
    </w:rPr>
  </w:style>
  <w:style w:type="paragraph" w:styleId="Data">
    <w:name w:val="Date"/>
    <w:basedOn w:val="Normalny"/>
    <w:next w:val="Normalny"/>
    <w:link w:val="DataZnak"/>
    <w:unhideWhenUsed/>
    <w:qFormat/>
    <w:rsid w:val="003C2620"/>
    <w:pPr>
      <w:spacing w:before="720" w:after="960"/>
    </w:pPr>
  </w:style>
  <w:style w:type="character" w:customStyle="1" w:styleId="DataZnak">
    <w:name w:val="Data Znak"/>
    <w:basedOn w:val="Domylnaczcionkaakapitu"/>
    <w:link w:val="Data"/>
    <w:rsid w:val="003C2620"/>
  </w:style>
  <w:style w:type="paragraph" w:styleId="Zwrotpoegnalny">
    <w:name w:val="Closing"/>
    <w:basedOn w:val="Normalny"/>
    <w:link w:val="ZwrotpoegnalnyZnak"/>
    <w:unhideWhenUsed/>
    <w:qFormat/>
    <w:rsid w:val="003C2620"/>
    <w:pPr>
      <w:spacing w:after="40" w:line="240" w:lineRule="auto"/>
    </w:pPr>
  </w:style>
  <w:style w:type="character" w:customStyle="1" w:styleId="ZwrotpoegnalnyZnak">
    <w:name w:val="Zwrot pożegnalny Znak"/>
    <w:basedOn w:val="Domylnaczcionkaakapitu"/>
    <w:link w:val="Zwrotpoegnalny"/>
    <w:rsid w:val="003C2620"/>
  </w:style>
  <w:style w:type="character" w:customStyle="1" w:styleId="Nagwek1Znak">
    <w:name w:val="Nagłówek 1 Znak"/>
    <w:basedOn w:val="Domylnaczcionkaakapitu"/>
    <w:link w:val="Nagwek1"/>
    <w:uiPriority w:val="9"/>
    <w:semiHidden/>
    <w:rsid w:val="003C2620"/>
    <w:rPr>
      <w:rFonts w:asciiTheme="majorHAnsi" w:eastAsiaTheme="majorEastAsia" w:hAnsiTheme="majorHAnsi" w:cstheme="majorBidi"/>
      <w:b/>
      <w:bCs/>
      <w:color w:val="3AA095" w:themeColor="accent2" w:themeShade="BF"/>
      <w:kern w:val="16"/>
      <w:sz w:val="28"/>
      <w:szCs w:val="28"/>
    </w:rPr>
  </w:style>
  <w:style w:type="character" w:customStyle="1" w:styleId="Nagwek2Znak">
    <w:name w:val="Nagłówek 2 Znak"/>
    <w:basedOn w:val="Domylnaczcionkaakapitu"/>
    <w:link w:val="Nagwek2"/>
    <w:uiPriority w:val="9"/>
    <w:semiHidden/>
    <w:rsid w:val="003C2620"/>
    <w:rPr>
      <w:rFonts w:asciiTheme="majorHAnsi" w:eastAsiaTheme="majorEastAsia" w:hAnsiTheme="majorHAnsi" w:cstheme="majorBidi"/>
      <w:b/>
      <w:bCs/>
      <w:color w:val="262626" w:themeColor="text1" w:themeTint="D9"/>
      <w:kern w:val="16"/>
      <w:sz w:val="26"/>
      <w:szCs w:val="26"/>
    </w:rPr>
  </w:style>
  <w:style w:type="paragraph" w:styleId="Tekstdymka">
    <w:name w:val="Balloon Text"/>
    <w:basedOn w:val="Normalny"/>
    <w:link w:val="TekstdymkaZnak"/>
    <w:uiPriority w:val="99"/>
    <w:semiHidden/>
    <w:unhideWhenUsed/>
    <w:rsid w:val="001A4F6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A4F60"/>
    <w:rPr>
      <w:rFonts w:ascii="Tahoma" w:hAnsi="Tahoma" w:cs="Tahoma"/>
      <w:kern w:val="16"/>
      <w:sz w:val="16"/>
      <w:szCs w:val="16"/>
    </w:rPr>
  </w:style>
  <w:style w:type="paragraph" w:customStyle="1" w:styleId="Tekstwiadomoci">
    <w:name w:val="Tekst wiadomości"/>
    <w:basedOn w:val="Normalny"/>
    <w:qFormat/>
    <w:rsid w:val="001A4F60"/>
    <w:pPr>
      <w:spacing w:after="700"/>
    </w:pPr>
    <w:rPr>
      <w:rFonts w:ascii="Myriad Pro" w:eastAsiaTheme="minorEastAsia" w:hAnsi="Myriad Pro"/>
      <w:color w:val="264568"/>
      <w:kern w:val="0"/>
      <w:sz w:val="18"/>
      <w:szCs w:val="18"/>
      <w:lang w:eastAsia="pl-PL"/>
    </w:rPr>
  </w:style>
  <w:style w:type="character" w:styleId="Hipercze">
    <w:name w:val="Hyperlink"/>
    <w:basedOn w:val="Domylnaczcionkaakapitu"/>
    <w:uiPriority w:val="99"/>
    <w:unhideWhenUsed/>
    <w:rsid w:val="00CD14F1"/>
    <w:rPr>
      <w:color w:val="42C4DD" w:themeColor="hyperlink"/>
      <w:u w:val="single"/>
    </w:rPr>
  </w:style>
  <w:style w:type="paragraph" w:styleId="Bezodstpw">
    <w:name w:val="No Spacing"/>
    <w:qFormat/>
    <w:rsid w:val="009C2FBC"/>
    <w:pPr>
      <w:spacing w:after="0" w:line="240" w:lineRule="auto"/>
    </w:pPr>
    <w:rPr>
      <w:rFonts w:ascii="Calibri" w:eastAsia="Calibri" w:hAnsi="Calibri" w:cs="Times New Roman"/>
      <w:color w:val="auto"/>
      <w:sz w:val="22"/>
      <w:szCs w:val="22"/>
      <w:lang w:eastAsia="en-US"/>
    </w:rPr>
  </w:style>
  <w:style w:type="table" w:styleId="Tabela-Siatka">
    <w:name w:val="Table Grid"/>
    <w:basedOn w:val="Standardowy"/>
    <w:uiPriority w:val="39"/>
    <w:rsid w:val="009C2FBC"/>
    <w:pPr>
      <w:spacing w:after="0" w:line="240" w:lineRule="auto"/>
    </w:pPr>
    <w:rPr>
      <w:rFonts w:ascii="Calibri" w:eastAsia="Calibri" w:hAnsi="Calibri" w:cs="Times New Roman"/>
      <w:color w:val="auto"/>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99"/>
    <w:qFormat/>
    <w:rsid w:val="00AC112E"/>
    <w:pPr>
      <w:ind w:left="720"/>
      <w:contextualSpacing/>
    </w:pPr>
  </w:style>
  <w:style w:type="paragraph" w:styleId="NormalnyWeb">
    <w:name w:val="Normal (Web)"/>
    <w:basedOn w:val="Normalny"/>
    <w:uiPriority w:val="99"/>
    <w:unhideWhenUsed/>
    <w:rsid w:val="00546A87"/>
    <w:pPr>
      <w:spacing w:before="100" w:beforeAutospacing="1" w:after="100" w:afterAutospacing="1" w:line="240" w:lineRule="auto"/>
    </w:pPr>
    <w:rPr>
      <w:rFonts w:ascii="Times New Roman" w:hAnsi="Times New Roman" w:cs="Times New Roman"/>
      <w:color w:val="auto"/>
      <w:kern w:val="0"/>
      <w:sz w:val="24"/>
      <w:szCs w:val="24"/>
      <w:lang w:eastAsia="pl-PL"/>
    </w:rPr>
  </w:style>
  <w:style w:type="paragraph" w:styleId="HTML-wstpniesformatowany">
    <w:name w:val="HTML Preformatted"/>
    <w:basedOn w:val="Normalny"/>
    <w:link w:val="HTML-wstpniesformatowanyZnak"/>
    <w:uiPriority w:val="99"/>
    <w:unhideWhenUsed/>
    <w:rsid w:val="00EA17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kern w:val="0"/>
      <w:lang w:eastAsia="pl-PL"/>
    </w:rPr>
  </w:style>
  <w:style w:type="character" w:customStyle="1" w:styleId="HTML-wstpniesformatowanyZnak">
    <w:name w:val="HTML - wstępnie sformatowany Znak"/>
    <w:basedOn w:val="Domylnaczcionkaakapitu"/>
    <w:link w:val="HTML-wstpniesformatowany"/>
    <w:uiPriority w:val="99"/>
    <w:rsid w:val="00EA17B5"/>
    <w:rPr>
      <w:rFonts w:ascii="Courier New" w:eastAsia="Times New Roman" w:hAnsi="Courier New" w:cs="Courier New"/>
      <w:color w:val="auto"/>
      <w:lang w:eastAsia="pl-PL"/>
    </w:rPr>
  </w:style>
  <w:style w:type="character" w:customStyle="1" w:styleId="apple-converted-space">
    <w:name w:val="apple-converted-space"/>
    <w:basedOn w:val="Domylnaczcionkaakapitu"/>
    <w:rsid w:val="00EA17B5"/>
  </w:style>
  <w:style w:type="character" w:styleId="Uwydatnienie">
    <w:name w:val="Emphasis"/>
    <w:basedOn w:val="Domylnaczcionkaakapitu"/>
    <w:uiPriority w:val="20"/>
    <w:qFormat/>
    <w:rsid w:val="00760CE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434686">
      <w:bodyDiv w:val="1"/>
      <w:marLeft w:val="0"/>
      <w:marRight w:val="0"/>
      <w:marTop w:val="0"/>
      <w:marBottom w:val="0"/>
      <w:divBdr>
        <w:top w:val="none" w:sz="0" w:space="0" w:color="auto"/>
        <w:left w:val="none" w:sz="0" w:space="0" w:color="auto"/>
        <w:bottom w:val="none" w:sz="0" w:space="0" w:color="auto"/>
        <w:right w:val="none" w:sz="0" w:space="0" w:color="auto"/>
      </w:divBdr>
    </w:div>
    <w:div w:id="241109429">
      <w:bodyDiv w:val="1"/>
      <w:marLeft w:val="0"/>
      <w:marRight w:val="0"/>
      <w:marTop w:val="0"/>
      <w:marBottom w:val="0"/>
      <w:divBdr>
        <w:top w:val="none" w:sz="0" w:space="0" w:color="auto"/>
        <w:left w:val="none" w:sz="0" w:space="0" w:color="auto"/>
        <w:bottom w:val="none" w:sz="0" w:space="0" w:color="auto"/>
        <w:right w:val="none" w:sz="0" w:space="0" w:color="auto"/>
      </w:divBdr>
    </w:div>
    <w:div w:id="614481437">
      <w:bodyDiv w:val="1"/>
      <w:marLeft w:val="0"/>
      <w:marRight w:val="0"/>
      <w:marTop w:val="0"/>
      <w:marBottom w:val="0"/>
      <w:divBdr>
        <w:top w:val="none" w:sz="0" w:space="0" w:color="auto"/>
        <w:left w:val="none" w:sz="0" w:space="0" w:color="auto"/>
        <w:bottom w:val="none" w:sz="0" w:space="0" w:color="auto"/>
        <w:right w:val="none" w:sz="0" w:space="0" w:color="auto"/>
      </w:divBdr>
    </w:div>
    <w:div w:id="971400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ekretariat@rcnt.pl"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mailto:sekretariat@rcnt.pl"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21;ukasz\Desktop\TS102803622.dotx" TargetMode="External"/></Relationships>
</file>

<file path=word/theme/theme1.xml><?xml version="1.0" encoding="utf-8"?>
<a:theme xmlns:a="http://schemas.openxmlformats.org/drawingml/2006/main" name="Personal Letterhead">
  <a:themeElements>
    <a:clrScheme name="Template2">
      <a:dk1>
        <a:sysClr val="windowText" lastClr="000000"/>
      </a:dk1>
      <a:lt1>
        <a:sysClr val="window" lastClr="FFFFFF"/>
      </a:lt1>
      <a:dk2>
        <a:srgbClr val="725E54"/>
      </a:dk2>
      <a:lt2>
        <a:srgbClr val="EBE8E5"/>
      </a:lt2>
      <a:accent1>
        <a:srgbClr val="F05133"/>
      </a:accent1>
      <a:accent2>
        <a:srgbClr val="60C5BA"/>
      </a:accent2>
      <a:accent3>
        <a:srgbClr val="D5E04E"/>
      </a:accent3>
      <a:accent4>
        <a:srgbClr val="42C4DD"/>
      </a:accent4>
      <a:accent5>
        <a:srgbClr val="A49B8D"/>
      </a:accent5>
      <a:accent6>
        <a:srgbClr val="5C4C44"/>
      </a:accent6>
      <a:hlink>
        <a:srgbClr val="42C4DD"/>
      </a:hlink>
      <a:folHlink>
        <a:srgbClr val="60C5BA"/>
      </a:folHlink>
    </a:clrScheme>
    <a:fontScheme name="Template 2">
      <a:majorFont>
        <a:latin typeface="Georgia"/>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[Adres e-mail]</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D3A5277-050A-42F2-9EBF-59076D177E97}">
  <ds:schemaRefs>
    <ds:schemaRef ds:uri="http://schemas.microsoft.com/sharepoint/v3/contenttype/forms"/>
  </ds:schemaRefs>
</ds:datastoreItem>
</file>

<file path=customXml/itemProps3.xml><?xml version="1.0" encoding="utf-8"?>
<ds:datastoreItem xmlns:ds="http://schemas.openxmlformats.org/officeDocument/2006/customXml" ds:itemID="{1C96E1E3-8ACD-42F3-AE3F-B7BCFFEC1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TS102803622</Template>
  <TotalTime>0</TotalTime>
  <Pages>12</Pages>
  <Words>2757</Words>
  <Characters>16542</Characters>
  <Application>Microsoft Office Word</Application>
  <DocSecurity>0</DocSecurity>
  <Lines>137</Lines>
  <Paragraphs>38</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Łukasz</dc:creator>
  <cp:lastModifiedBy>Cezary Kal</cp:lastModifiedBy>
  <cp:revision>2</cp:revision>
  <cp:lastPrinted>2016-04-04T07:57:00Z</cp:lastPrinted>
  <dcterms:created xsi:type="dcterms:W3CDTF">2016-11-18T09:06:00Z</dcterms:created>
  <dcterms:modified xsi:type="dcterms:W3CDTF">2016-11-18T09:06:00Z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TC028036229991</vt:lpwstr>
  </property>
</Properties>
</file>